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124E5" w14:textId="77777777" w:rsidR="001434D0" w:rsidRDefault="001434D0" w:rsidP="001434D0">
      <w:pPr>
        <w:widowControl w:val="0"/>
        <w:jc w:val="center"/>
        <w:rPr>
          <w:rFonts w:ascii="Tahoma" w:hAnsi="Tahoma" w:cs="Tahoma"/>
          <w:snapToGrid w:val="0"/>
        </w:rPr>
      </w:pPr>
    </w:p>
    <w:p w14:paraId="53F14792" w14:textId="5E8185E2" w:rsidR="009F70DA" w:rsidRPr="0080260D" w:rsidRDefault="001434D0" w:rsidP="001434D0">
      <w:pPr>
        <w:widowControl w:val="0"/>
        <w:jc w:val="center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 xml:space="preserve">LANCASHIRE REFUGEE RESETTLEMENT </w:t>
      </w:r>
      <w:r w:rsidR="008A3782">
        <w:rPr>
          <w:rFonts w:ascii="Tahoma" w:hAnsi="Tahoma" w:cs="Tahoma"/>
          <w:snapToGrid w:val="0"/>
        </w:rPr>
        <w:t>PROGRAMME</w:t>
      </w:r>
      <w:r>
        <w:rPr>
          <w:rFonts w:ascii="Tahoma" w:hAnsi="Tahoma" w:cs="Tahoma"/>
          <w:snapToGrid w:val="0"/>
        </w:rPr>
        <w:t xml:space="preserve"> – LANCASHIRE COUNTY COUNCIL</w:t>
      </w:r>
    </w:p>
    <w:p w14:paraId="6A5398E8" w14:textId="77777777" w:rsidR="00EA1F92" w:rsidRDefault="00EA1F92" w:rsidP="001434D0">
      <w:pPr>
        <w:widowControl w:val="0"/>
        <w:rPr>
          <w:rFonts w:ascii="Tahoma" w:hAnsi="Tahoma" w:cs="Tahoma"/>
          <w:snapToGrid w:val="0"/>
        </w:rPr>
      </w:pPr>
    </w:p>
    <w:p w14:paraId="241DF990" w14:textId="77777777" w:rsidR="009F70DA" w:rsidRPr="0080260D" w:rsidRDefault="009F70DA" w:rsidP="009F70DA">
      <w:pPr>
        <w:widowControl w:val="0"/>
        <w:jc w:val="center"/>
        <w:rPr>
          <w:rFonts w:ascii="Tahoma" w:hAnsi="Tahoma" w:cs="Tahoma"/>
          <w:snapToGrid w:val="0"/>
        </w:rPr>
      </w:pPr>
      <w:r w:rsidRPr="0080260D">
        <w:rPr>
          <w:rFonts w:ascii="Tahoma" w:hAnsi="Tahoma" w:cs="Tahoma"/>
          <w:snapToGrid w:val="0"/>
        </w:rPr>
        <w:t>APPLICATION FORM</w:t>
      </w:r>
    </w:p>
    <w:p w14:paraId="2CFBD7C4" w14:textId="77777777" w:rsidR="003023AA" w:rsidRPr="0080260D" w:rsidRDefault="003023AA" w:rsidP="003023AA">
      <w:pPr>
        <w:widowControl w:val="0"/>
        <w:jc w:val="center"/>
        <w:rPr>
          <w:rFonts w:ascii="Tahoma" w:hAnsi="Tahoma" w:cs="Tahoma"/>
          <w:snapToGrid w:val="0"/>
        </w:rPr>
      </w:pPr>
    </w:p>
    <w:p w14:paraId="5491347F" w14:textId="16B1CA1A" w:rsidR="00E30635" w:rsidRPr="0080260D" w:rsidRDefault="003023AA" w:rsidP="009F70DA">
      <w:pPr>
        <w:widowControl w:val="0"/>
        <w:jc w:val="center"/>
        <w:rPr>
          <w:rFonts w:ascii="Tahoma" w:hAnsi="Tahoma" w:cs="Tahoma"/>
          <w:b/>
          <w:snapToGrid w:val="0"/>
        </w:rPr>
      </w:pPr>
      <w:r w:rsidRPr="0080260D">
        <w:rPr>
          <w:rFonts w:ascii="Tahoma" w:hAnsi="Tahoma" w:cs="Tahoma"/>
          <w:b/>
          <w:snapToGrid w:val="0"/>
        </w:rPr>
        <w:t xml:space="preserve">PLEASE USE THE NOTES </w:t>
      </w:r>
      <w:r w:rsidR="00F264E4" w:rsidRPr="0080260D">
        <w:rPr>
          <w:rFonts w:ascii="Tahoma" w:hAnsi="Tahoma" w:cs="Tahoma"/>
          <w:b/>
          <w:snapToGrid w:val="0"/>
        </w:rPr>
        <w:t>THAT ARE ATTACHED WITH</w:t>
      </w:r>
      <w:r w:rsidR="00B229B1" w:rsidRPr="0080260D">
        <w:rPr>
          <w:rFonts w:ascii="Tahoma" w:hAnsi="Tahoma" w:cs="Tahoma"/>
          <w:b/>
          <w:snapToGrid w:val="0"/>
        </w:rPr>
        <w:t xml:space="preserve"> THIS FORM FOR GUIDANCE </w:t>
      </w:r>
    </w:p>
    <w:p w14:paraId="1864848B" w14:textId="77777777" w:rsidR="000D38BD" w:rsidRPr="0080260D" w:rsidRDefault="000D38BD" w:rsidP="005A1601">
      <w:pPr>
        <w:widowControl w:val="0"/>
        <w:rPr>
          <w:rFonts w:ascii="Tahoma" w:hAnsi="Tahoma" w:cs="Tahoma"/>
          <w:b/>
          <w:snapToGrid w:val="0"/>
        </w:rPr>
      </w:pPr>
    </w:p>
    <w:p w14:paraId="633D9273" w14:textId="77777777" w:rsidR="009F70DA" w:rsidRPr="0080260D" w:rsidRDefault="003023AA" w:rsidP="009F70DA">
      <w:pPr>
        <w:widowControl w:val="0"/>
        <w:rPr>
          <w:rFonts w:ascii="Tahoma" w:hAnsi="Tahoma" w:cs="Tahoma"/>
          <w:bCs/>
          <w:iCs/>
          <w:snapToGrid w:val="0"/>
        </w:rPr>
      </w:pPr>
      <w:r w:rsidRPr="0080260D">
        <w:rPr>
          <w:rFonts w:ascii="Tahoma" w:hAnsi="Tahoma" w:cs="Tahoma"/>
          <w:bCs/>
          <w:iCs/>
          <w:snapToGrid w:val="0"/>
        </w:rPr>
        <w:t>(NB:</w:t>
      </w:r>
      <w:r w:rsidR="00D422D8" w:rsidRPr="0080260D">
        <w:rPr>
          <w:rFonts w:ascii="Tahoma" w:hAnsi="Tahoma" w:cs="Tahoma"/>
          <w:bCs/>
          <w:iCs/>
          <w:snapToGrid w:val="0"/>
        </w:rPr>
        <w:t xml:space="preserve"> If you are filling in the form electronically, </w:t>
      </w:r>
      <w:r w:rsidR="0007177F" w:rsidRPr="0080260D">
        <w:rPr>
          <w:rFonts w:ascii="Tahoma" w:hAnsi="Tahoma" w:cs="Tahoma"/>
          <w:bCs/>
          <w:iCs/>
          <w:snapToGrid w:val="0"/>
        </w:rPr>
        <w:t>simply click in the empty boxes and type</w:t>
      </w:r>
      <w:r w:rsidR="00D5081A" w:rsidRPr="0080260D">
        <w:rPr>
          <w:rFonts w:ascii="Tahoma" w:hAnsi="Tahoma" w:cs="Tahoma"/>
          <w:bCs/>
          <w:iCs/>
          <w:snapToGrid w:val="0"/>
        </w:rPr>
        <w:t>, or use the tab key to move around the form).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2"/>
        <w:gridCol w:w="1526"/>
        <w:gridCol w:w="6041"/>
      </w:tblGrid>
      <w:tr w:rsidR="00D93B48" w:rsidRPr="0080260D" w14:paraId="06E42C4C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4C282A55" w14:textId="77777777" w:rsidR="00D93B48" w:rsidRPr="0080260D" w:rsidRDefault="00906F0A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Name of O</w:t>
            </w:r>
            <w:r w:rsidR="00D93B48" w:rsidRPr="0080260D">
              <w:rPr>
                <w:rFonts w:ascii="Tahoma" w:hAnsi="Tahoma" w:cs="Tahoma"/>
                <w:snapToGrid w:val="0"/>
              </w:rPr>
              <w:t>rganisation</w:t>
            </w:r>
          </w:p>
        </w:tc>
        <w:tc>
          <w:tcPr>
            <w:tcW w:w="3670" w:type="pct"/>
            <w:gridSpan w:val="2"/>
            <w:shd w:val="clear" w:color="auto" w:fill="auto"/>
            <w:vAlign w:val="center"/>
          </w:tcPr>
          <w:p w14:paraId="3BECCF94" w14:textId="77777777" w:rsidR="005D1C0A" w:rsidRPr="0080260D" w:rsidRDefault="00065A45" w:rsidP="006A57C4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0" w:name="Text35"/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6A57C4" w:rsidRPr="0080260D">
              <w:rPr>
                <w:rFonts w:ascii="Tahoma" w:hAnsi="Tahoma" w:cs="Tahoma"/>
                <w:snapToGrid w:val="0"/>
              </w:rPr>
              <w:t> </w:t>
            </w:r>
            <w:r w:rsidR="006A57C4" w:rsidRPr="0080260D">
              <w:rPr>
                <w:rFonts w:ascii="Tahoma" w:hAnsi="Tahoma" w:cs="Tahoma"/>
                <w:snapToGrid w:val="0"/>
              </w:rPr>
              <w:t> </w:t>
            </w:r>
            <w:r w:rsidR="006A57C4" w:rsidRPr="0080260D">
              <w:rPr>
                <w:rFonts w:ascii="Tahoma" w:hAnsi="Tahoma" w:cs="Tahoma"/>
                <w:snapToGrid w:val="0"/>
              </w:rPr>
              <w:t> </w:t>
            </w:r>
            <w:r w:rsidR="006A57C4" w:rsidRPr="0080260D">
              <w:rPr>
                <w:rFonts w:ascii="Tahoma" w:hAnsi="Tahoma" w:cs="Tahoma"/>
                <w:snapToGrid w:val="0"/>
              </w:rPr>
              <w:t> </w:t>
            </w:r>
            <w:r w:rsidR="006A57C4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0"/>
          </w:p>
        </w:tc>
      </w:tr>
      <w:tr w:rsidR="00A003AF" w:rsidRPr="0080260D" w14:paraId="623CA20C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7A8416AE" w14:textId="77777777" w:rsidR="00A003AF" w:rsidRPr="0080260D" w:rsidRDefault="00A003AF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Charity number (if available)</w:t>
            </w:r>
          </w:p>
        </w:tc>
        <w:tc>
          <w:tcPr>
            <w:tcW w:w="3670" w:type="pct"/>
            <w:gridSpan w:val="2"/>
            <w:shd w:val="clear" w:color="auto" w:fill="auto"/>
            <w:vAlign w:val="center"/>
          </w:tcPr>
          <w:p w14:paraId="3866FE75" w14:textId="77777777" w:rsidR="00A003AF" w:rsidRPr="0080260D" w:rsidRDefault="00A003AF" w:rsidP="006A57C4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</w:tr>
      <w:tr w:rsidR="00192736" w:rsidRPr="0080260D" w14:paraId="705EF449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4B219481" w14:textId="77777777" w:rsidR="00192736" w:rsidRPr="0080260D" w:rsidRDefault="00192736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VAT Registered</w:t>
            </w:r>
          </w:p>
        </w:tc>
        <w:tc>
          <w:tcPr>
            <w:tcW w:w="3670" w:type="pct"/>
            <w:gridSpan w:val="2"/>
            <w:shd w:val="clear" w:color="auto" w:fill="auto"/>
            <w:vAlign w:val="center"/>
          </w:tcPr>
          <w:p w14:paraId="624AF326" w14:textId="77777777" w:rsidR="00192736" w:rsidRPr="0080260D" w:rsidRDefault="00C01713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D93B48" w:rsidRPr="0080260D" w14:paraId="3F72CBBC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05CE7B8D" w14:textId="77777777" w:rsidR="00D93B48" w:rsidRPr="0080260D" w:rsidRDefault="001A7640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 xml:space="preserve">Applicant </w:t>
            </w:r>
            <w:r w:rsidR="00D93B48" w:rsidRPr="0080260D">
              <w:rPr>
                <w:rFonts w:ascii="Tahoma" w:hAnsi="Tahoma" w:cs="Tahoma"/>
                <w:snapToGrid w:val="0"/>
              </w:rPr>
              <w:t>Name</w:t>
            </w:r>
            <w:r w:rsidR="00D93B48" w:rsidRPr="0080260D">
              <w:rPr>
                <w:rFonts w:ascii="Tahoma" w:hAnsi="Tahoma" w:cs="Tahoma"/>
                <w:snapToGrid w:val="0"/>
              </w:rPr>
              <w:tab/>
            </w:r>
          </w:p>
        </w:tc>
        <w:tc>
          <w:tcPr>
            <w:tcW w:w="3670" w:type="pct"/>
            <w:gridSpan w:val="2"/>
            <w:shd w:val="clear" w:color="auto" w:fill="auto"/>
            <w:vAlign w:val="center"/>
          </w:tcPr>
          <w:p w14:paraId="5D667A68" w14:textId="77777777" w:rsidR="00D93B48" w:rsidRPr="0080260D" w:rsidRDefault="00C01713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" w:name="Text36"/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1"/>
          </w:p>
        </w:tc>
      </w:tr>
      <w:tr w:rsidR="00D93B48" w:rsidRPr="0080260D" w14:paraId="01FA8715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31FED0FA" w14:textId="77777777" w:rsidR="00D93B48" w:rsidRPr="0080260D" w:rsidRDefault="00D93B48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Address</w:t>
            </w:r>
          </w:p>
        </w:tc>
        <w:bookmarkStart w:id="2" w:name="Text37"/>
        <w:tc>
          <w:tcPr>
            <w:tcW w:w="3670" w:type="pct"/>
            <w:gridSpan w:val="2"/>
            <w:shd w:val="clear" w:color="auto" w:fill="auto"/>
            <w:vAlign w:val="center"/>
          </w:tcPr>
          <w:p w14:paraId="17A3CCF5" w14:textId="77777777" w:rsidR="00D93B48" w:rsidRPr="0080260D" w:rsidRDefault="00065A45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2"/>
          </w:p>
        </w:tc>
      </w:tr>
      <w:tr w:rsidR="00116272" w:rsidRPr="0080260D" w14:paraId="07C94194" w14:textId="77777777" w:rsidTr="002B26E8">
        <w:trPr>
          <w:trHeight w:val="39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31CED53" w14:textId="77777777" w:rsidR="00116272" w:rsidRPr="0080260D" w:rsidRDefault="00AD1566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3"/>
          </w:p>
        </w:tc>
      </w:tr>
      <w:tr w:rsidR="00D93B48" w:rsidRPr="0080260D" w14:paraId="4A65A3EA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4EE58C9F" w14:textId="77777777" w:rsidR="00D93B48" w:rsidRPr="0080260D" w:rsidRDefault="00D93B48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Postcode</w:t>
            </w:r>
          </w:p>
        </w:tc>
        <w:bookmarkStart w:id="4" w:name="Text38"/>
        <w:tc>
          <w:tcPr>
            <w:tcW w:w="3670" w:type="pct"/>
            <w:gridSpan w:val="2"/>
            <w:shd w:val="clear" w:color="auto" w:fill="auto"/>
            <w:vAlign w:val="center"/>
          </w:tcPr>
          <w:p w14:paraId="57509B60" w14:textId="77777777" w:rsidR="00D93B48" w:rsidRPr="0080260D" w:rsidRDefault="00065A45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4"/>
          </w:p>
        </w:tc>
      </w:tr>
      <w:tr w:rsidR="00D93B48" w:rsidRPr="0080260D" w14:paraId="046E1FAC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384E3361" w14:textId="77777777" w:rsidR="00D93B48" w:rsidRPr="0080260D" w:rsidRDefault="00D93B48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Telephone</w:t>
            </w:r>
          </w:p>
        </w:tc>
        <w:bookmarkStart w:id="5" w:name="Text39"/>
        <w:tc>
          <w:tcPr>
            <w:tcW w:w="3670" w:type="pct"/>
            <w:gridSpan w:val="2"/>
            <w:shd w:val="clear" w:color="auto" w:fill="auto"/>
            <w:vAlign w:val="center"/>
          </w:tcPr>
          <w:p w14:paraId="2B15F53E" w14:textId="77777777" w:rsidR="00D93B48" w:rsidRPr="0080260D" w:rsidRDefault="00065A45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5"/>
          </w:p>
        </w:tc>
      </w:tr>
      <w:tr w:rsidR="00D93B48" w:rsidRPr="0080260D" w14:paraId="2683CF02" w14:textId="77777777" w:rsidTr="00B229B1">
        <w:trPr>
          <w:trHeight w:val="397"/>
        </w:trPr>
        <w:tc>
          <w:tcPr>
            <w:tcW w:w="1330" w:type="pct"/>
            <w:shd w:val="clear" w:color="auto" w:fill="F3F3F3"/>
          </w:tcPr>
          <w:p w14:paraId="0FC1BC4A" w14:textId="77777777" w:rsidR="00D93B48" w:rsidRPr="0080260D" w:rsidRDefault="00D93B48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Email</w:t>
            </w:r>
          </w:p>
        </w:tc>
        <w:bookmarkStart w:id="6" w:name="Text40"/>
        <w:tc>
          <w:tcPr>
            <w:tcW w:w="3670" w:type="pct"/>
            <w:gridSpan w:val="2"/>
            <w:shd w:val="clear" w:color="auto" w:fill="auto"/>
            <w:vAlign w:val="center"/>
          </w:tcPr>
          <w:p w14:paraId="16611C35" w14:textId="77777777" w:rsidR="00D93B48" w:rsidRPr="0080260D" w:rsidRDefault="00065A45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="00C01713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6"/>
          </w:p>
        </w:tc>
      </w:tr>
      <w:tr w:rsidR="00564FBE" w:rsidRPr="0080260D" w14:paraId="6DD910FC" w14:textId="77777777" w:rsidTr="001A7640">
        <w:trPr>
          <w:trHeight w:val="397"/>
          <w:ins w:id="7" w:author="Mcalinden, Carrie" w:date="2020-11-23T12:02:00Z"/>
        </w:trPr>
        <w:tc>
          <w:tcPr>
            <w:tcW w:w="2070" w:type="pct"/>
            <w:gridSpan w:val="2"/>
            <w:shd w:val="clear" w:color="auto" w:fill="F3F3F3"/>
            <w:tcMar>
              <w:top w:w="57" w:type="dxa"/>
            </w:tcMar>
          </w:tcPr>
          <w:p w14:paraId="003C32BE" w14:textId="77777777" w:rsidR="00564FBE" w:rsidRPr="00D53B63" w:rsidRDefault="00564FBE" w:rsidP="00564FBE">
            <w:pPr>
              <w:widowControl w:val="0"/>
              <w:rPr>
                <w:ins w:id="8" w:author="Mcalinden, Carrie" w:date="2020-11-23T12:02:00Z"/>
                <w:rFonts w:ascii="Tahoma" w:hAnsi="Tahoma" w:cs="Tahoma"/>
                <w:snapToGrid w:val="0"/>
              </w:rPr>
            </w:pPr>
            <w:ins w:id="9" w:author="Mcalinden, Carrie" w:date="2020-11-23T12:02:00Z">
              <w:r w:rsidRPr="00D53B63">
                <w:rPr>
                  <w:rFonts w:ascii="Tahoma" w:hAnsi="Tahoma" w:cs="Tahoma"/>
                  <w:snapToGrid w:val="0"/>
                </w:rPr>
                <w:t>What does your organisation do? (200 words)</w:t>
              </w:r>
            </w:ins>
          </w:p>
          <w:p w14:paraId="20734737" w14:textId="77777777" w:rsidR="00564FBE" w:rsidRPr="0080260D" w:rsidRDefault="00564FBE" w:rsidP="00564FBE">
            <w:pPr>
              <w:widowControl w:val="0"/>
              <w:rPr>
                <w:ins w:id="10" w:author="Mcalinden, Carrie" w:date="2020-11-23T12:02:00Z"/>
                <w:rFonts w:ascii="Tahoma" w:hAnsi="Tahoma" w:cs="Tahoma"/>
                <w:snapToGrid w:val="0"/>
              </w:rPr>
            </w:pPr>
          </w:p>
          <w:p w14:paraId="017FD88F" w14:textId="77777777" w:rsidR="00564FBE" w:rsidRPr="0080260D" w:rsidRDefault="00564FBE" w:rsidP="00564FBE">
            <w:pPr>
              <w:widowControl w:val="0"/>
              <w:rPr>
                <w:ins w:id="11" w:author="Mcalinden, Carrie" w:date="2020-11-23T12:02:00Z"/>
                <w:rFonts w:ascii="Tahoma" w:hAnsi="Tahoma" w:cs="Tahoma"/>
                <w:snapToGrid w:val="0"/>
              </w:rPr>
            </w:pPr>
            <w:ins w:id="12" w:author="Mcalinden, Carrie" w:date="2020-11-23T12:02:00Z">
              <w:r w:rsidRPr="0080260D">
                <w:rPr>
                  <w:rFonts w:ascii="Tahoma" w:hAnsi="Tahoma" w:cs="Tahoma"/>
                  <w:snapToGrid w:val="0"/>
                </w:rPr>
                <w:t>Please include:</w:t>
              </w:r>
            </w:ins>
          </w:p>
          <w:p w14:paraId="64E54D67" w14:textId="77777777" w:rsidR="00564FBE" w:rsidRDefault="00564FBE" w:rsidP="00564FBE">
            <w:pPr>
              <w:pStyle w:val="ListParagraph"/>
              <w:widowControl w:val="0"/>
              <w:numPr>
                <w:ilvl w:val="0"/>
                <w:numId w:val="4"/>
              </w:numPr>
              <w:rPr>
                <w:ins w:id="13" w:author="Mcalinden, Carrie" w:date="2020-11-23T12:02:00Z"/>
                <w:rFonts w:ascii="Tahoma" w:hAnsi="Tahoma" w:cs="Tahoma"/>
                <w:snapToGrid w:val="0"/>
              </w:rPr>
            </w:pPr>
            <w:ins w:id="14" w:author="Mcalinden, Carrie" w:date="2020-11-23T12:02:00Z">
              <w:r w:rsidRPr="0080260D">
                <w:rPr>
                  <w:rFonts w:ascii="Tahoma" w:hAnsi="Tahoma" w:cs="Tahoma"/>
                  <w:snapToGrid w:val="0"/>
                </w:rPr>
                <w:t>your organisation's governance arrangements</w:t>
              </w:r>
            </w:ins>
          </w:p>
          <w:p w14:paraId="7DE02F1D" w14:textId="43992320" w:rsidR="00564FBE" w:rsidRPr="00564FBE" w:rsidRDefault="00564FBE">
            <w:pPr>
              <w:pStyle w:val="ListParagraph"/>
              <w:widowControl w:val="0"/>
              <w:numPr>
                <w:ilvl w:val="0"/>
                <w:numId w:val="4"/>
              </w:numPr>
              <w:rPr>
                <w:ins w:id="15" w:author="Mcalinden, Carrie" w:date="2020-11-23T12:02:00Z"/>
                <w:rFonts w:ascii="Tahoma" w:hAnsi="Tahoma" w:cs="Tahoma"/>
                <w:snapToGrid w:val="0"/>
                <w:rPrChange w:id="16" w:author="Mcalinden, Carrie" w:date="2020-11-23T12:02:00Z">
                  <w:rPr>
                    <w:ins w:id="17" w:author="Mcalinden, Carrie" w:date="2020-11-23T12:02:00Z"/>
                    <w:snapToGrid w:val="0"/>
                  </w:rPr>
                </w:rPrChange>
              </w:rPr>
              <w:pPrChange w:id="18" w:author="Mcalinden, Carrie" w:date="2020-11-23T12:02:00Z">
                <w:pPr>
                  <w:widowControl w:val="0"/>
                </w:pPr>
              </w:pPrChange>
            </w:pPr>
            <w:ins w:id="19" w:author="Mcalinden, Carrie" w:date="2020-11-23T12:02:00Z">
              <w:r w:rsidRPr="00564FBE">
                <w:rPr>
                  <w:rFonts w:ascii="Tahoma" w:hAnsi="Tahoma" w:cs="Tahoma"/>
                  <w:snapToGrid w:val="0"/>
                  <w:rPrChange w:id="20" w:author="Mcalinden, Carrie" w:date="2020-11-23T12:02:00Z">
                    <w:rPr>
                      <w:snapToGrid w:val="0"/>
                    </w:rPr>
                  </w:rPrChange>
                </w:rPr>
                <w:t>your experience in working in your locality or across Lancashire.</w:t>
              </w:r>
            </w:ins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1C7C7674" w14:textId="77777777" w:rsidR="00564FBE" w:rsidRPr="0080260D" w:rsidRDefault="00564FBE" w:rsidP="00C01713">
            <w:pPr>
              <w:widowControl w:val="0"/>
              <w:rPr>
                <w:ins w:id="21" w:author="Mcalinden, Carrie" w:date="2020-11-23T12:02:00Z"/>
                <w:rFonts w:ascii="Tahoma" w:hAnsi="Tahoma" w:cs="Tahoma"/>
                <w:snapToGrid w:val="0"/>
              </w:rPr>
            </w:pPr>
          </w:p>
        </w:tc>
      </w:tr>
      <w:tr w:rsidR="00D93B48" w:rsidRPr="0080260D" w14:paraId="0951D19B" w14:textId="77777777" w:rsidTr="001A7640">
        <w:trPr>
          <w:trHeight w:val="397"/>
        </w:trPr>
        <w:tc>
          <w:tcPr>
            <w:tcW w:w="2070" w:type="pct"/>
            <w:gridSpan w:val="2"/>
            <w:shd w:val="clear" w:color="auto" w:fill="F3F3F3"/>
            <w:tcMar>
              <w:top w:w="57" w:type="dxa"/>
            </w:tcMar>
          </w:tcPr>
          <w:p w14:paraId="29A94A95" w14:textId="32D16783" w:rsidR="00502408" w:rsidRPr="00564FBE" w:rsidDel="00564FBE" w:rsidRDefault="00564FBE">
            <w:pPr>
              <w:rPr>
                <w:del w:id="22" w:author="Mcalinden, Carrie" w:date="2020-11-23T12:02:00Z"/>
                <w:rFonts w:ascii="Tahoma" w:hAnsi="Tahoma" w:cs="Tahoma"/>
                <w:snapToGrid w:val="0"/>
                <w:rPrChange w:id="23" w:author="Mcalinden, Carrie" w:date="2020-11-23T12:02:00Z">
                  <w:rPr>
                    <w:del w:id="24" w:author="Mcalinden, Carrie" w:date="2020-11-23T12:02:00Z"/>
                    <w:snapToGrid w:val="0"/>
                  </w:rPr>
                </w:rPrChange>
              </w:rPr>
              <w:pPrChange w:id="25" w:author="Mcalinden, Carrie" w:date="2020-11-23T12:02:00Z">
                <w:pPr>
                  <w:widowControl w:val="0"/>
                </w:pPr>
              </w:pPrChange>
            </w:pPr>
            <w:ins w:id="26" w:author="Mcalinden, Carrie" w:date="2020-11-23T12:02:00Z">
              <w:r>
                <w:rPr>
                  <w:rFonts w:ascii="Tahoma" w:hAnsi="Tahoma" w:cs="Tahoma"/>
                  <w:snapToGrid w:val="0"/>
                </w:rPr>
                <w:t>What is the name of the project</w:t>
              </w:r>
            </w:ins>
            <w:ins w:id="27" w:author="Mcalinden, Carrie" w:date="2020-11-23T12:03:00Z">
              <w:r>
                <w:rPr>
                  <w:rFonts w:ascii="Tahoma" w:hAnsi="Tahoma" w:cs="Tahoma"/>
                  <w:snapToGrid w:val="0"/>
                </w:rPr>
                <w:t xml:space="preserve"> for which</w:t>
              </w:r>
            </w:ins>
            <w:ins w:id="28" w:author="Mcalinden, Carrie" w:date="2020-11-23T12:02:00Z">
              <w:r>
                <w:rPr>
                  <w:rFonts w:ascii="Tahoma" w:hAnsi="Tahoma" w:cs="Tahoma"/>
                  <w:snapToGrid w:val="0"/>
                </w:rPr>
                <w:t xml:space="preserve"> you are </w:t>
              </w:r>
            </w:ins>
            <w:ins w:id="29" w:author="Mcalinden, Carrie" w:date="2020-11-23T12:03:00Z">
              <w:r>
                <w:rPr>
                  <w:rFonts w:ascii="Tahoma" w:hAnsi="Tahoma" w:cs="Tahoma"/>
                  <w:snapToGrid w:val="0"/>
                </w:rPr>
                <w:t xml:space="preserve">seeking funding? </w:t>
              </w:r>
            </w:ins>
            <w:del w:id="30" w:author="Mcalinden, Carrie" w:date="2020-11-23T12:02:00Z">
              <w:r w:rsidR="00D93B48" w:rsidRPr="00564FBE" w:rsidDel="00564FBE">
                <w:rPr>
                  <w:rFonts w:ascii="Tahoma" w:hAnsi="Tahoma" w:cs="Tahoma"/>
                  <w:snapToGrid w:val="0"/>
                  <w:rPrChange w:id="31" w:author="Mcalinden, Carrie" w:date="2020-11-23T12:02:00Z">
                    <w:rPr>
                      <w:snapToGrid w:val="0"/>
                    </w:rPr>
                  </w:rPrChange>
                </w:rPr>
                <w:delText xml:space="preserve">What does your organisation do? </w:delText>
              </w:r>
              <w:r w:rsidR="00502408" w:rsidRPr="00564FBE" w:rsidDel="00564FBE">
                <w:rPr>
                  <w:rFonts w:ascii="Tahoma" w:hAnsi="Tahoma" w:cs="Tahoma"/>
                  <w:snapToGrid w:val="0"/>
                  <w:rPrChange w:id="32" w:author="Mcalinden, Carrie" w:date="2020-11-23T12:02:00Z">
                    <w:rPr>
                      <w:snapToGrid w:val="0"/>
                    </w:rPr>
                  </w:rPrChange>
                </w:rPr>
                <w:delText>(200</w:delText>
              </w:r>
              <w:r w:rsidR="009F252D" w:rsidRPr="00564FBE" w:rsidDel="00564FBE">
                <w:rPr>
                  <w:rFonts w:ascii="Tahoma" w:hAnsi="Tahoma" w:cs="Tahoma"/>
                  <w:snapToGrid w:val="0"/>
                  <w:rPrChange w:id="33" w:author="Mcalinden, Carrie" w:date="2020-11-23T12:02:00Z">
                    <w:rPr>
                      <w:snapToGrid w:val="0"/>
                    </w:rPr>
                  </w:rPrChange>
                </w:rPr>
                <w:delText xml:space="preserve"> words)</w:delText>
              </w:r>
            </w:del>
          </w:p>
          <w:p w14:paraId="5E9EFB36" w14:textId="11C517C6" w:rsidR="00502408" w:rsidRPr="0080260D" w:rsidDel="00564FBE" w:rsidRDefault="00502408">
            <w:pPr>
              <w:rPr>
                <w:del w:id="34" w:author="Mcalinden, Carrie" w:date="2020-11-23T12:02:00Z"/>
                <w:snapToGrid w:val="0"/>
              </w:rPr>
              <w:pPrChange w:id="35" w:author="Mcalinden, Carrie" w:date="2020-11-23T12:02:00Z">
                <w:pPr>
                  <w:widowControl w:val="0"/>
                </w:pPr>
              </w:pPrChange>
            </w:pPr>
          </w:p>
          <w:p w14:paraId="14183298" w14:textId="631E3066" w:rsidR="00502408" w:rsidRPr="0080260D" w:rsidDel="00564FBE" w:rsidRDefault="00502408">
            <w:pPr>
              <w:rPr>
                <w:del w:id="36" w:author="Mcalinden, Carrie" w:date="2020-11-23T12:02:00Z"/>
                <w:snapToGrid w:val="0"/>
              </w:rPr>
              <w:pPrChange w:id="37" w:author="Mcalinden, Carrie" w:date="2020-11-23T12:02:00Z">
                <w:pPr>
                  <w:widowControl w:val="0"/>
                </w:pPr>
              </w:pPrChange>
            </w:pPr>
            <w:del w:id="38" w:author="Mcalinden, Carrie" w:date="2020-11-23T12:02:00Z">
              <w:r w:rsidRPr="0080260D" w:rsidDel="00564FBE">
                <w:rPr>
                  <w:snapToGrid w:val="0"/>
                </w:rPr>
                <w:delText>Please include:</w:delText>
              </w:r>
            </w:del>
          </w:p>
          <w:p w14:paraId="7F599AE0" w14:textId="10490DD4" w:rsidR="00502408" w:rsidRPr="0080260D" w:rsidDel="00564FBE" w:rsidRDefault="00502408">
            <w:pPr>
              <w:rPr>
                <w:del w:id="39" w:author="Mcalinden, Carrie" w:date="2020-11-23T12:02:00Z"/>
                <w:snapToGrid w:val="0"/>
              </w:rPr>
              <w:pPrChange w:id="40" w:author="Mcalinden, Carrie" w:date="2020-11-23T12:02:00Z">
                <w:pPr>
                  <w:pStyle w:val="ListParagraph"/>
                  <w:widowControl w:val="0"/>
                  <w:numPr>
                    <w:numId w:val="4"/>
                  </w:numPr>
                  <w:ind w:hanging="360"/>
                </w:pPr>
              </w:pPrChange>
            </w:pPr>
            <w:del w:id="41" w:author="Mcalinden, Carrie" w:date="2020-11-23T12:02:00Z">
              <w:r w:rsidRPr="0080260D" w:rsidDel="00564FBE">
                <w:rPr>
                  <w:snapToGrid w:val="0"/>
                </w:rPr>
                <w:delText>your organisation's governance arrangements</w:delText>
              </w:r>
            </w:del>
          </w:p>
          <w:p w14:paraId="2B978347" w14:textId="5DA4396F" w:rsidR="00D93B48" w:rsidRPr="0080260D" w:rsidDel="00564FBE" w:rsidRDefault="00502408">
            <w:pPr>
              <w:rPr>
                <w:del w:id="42" w:author="Mcalinden, Carrie" w:date="2020-11-23T12:03:00Z"/>
                <w:snapToGrid w:val="0"/>
              </w:rPr>
              <w:pPrChange w:id="43" w:author="Mcalinden, Carrie" w:date="2020-11-23T12:02:00Z">
                <w:pPr>
                  <w:pStyle w:val="ListParagraph"/>
                  <w:widowControl w:val="0"/>
                  <w:numPr>
                    <w:numId w:val="4"/>
                  </w:numPr>
                  <w:ind w:hanging="360"/>
                </w:pPr>
              </w:pPrChange>
            </w:pPr>
            <w:del w:id="44" w:author="Mcalinden, Carrie" w:date="2020-11-23T12:02:00Z">
              <w:r w:rsidRPr="0080260D" w:rsidDel="00564FBE">
                <w:rPr>
                  <w:snapToGrid w:val="0"/>
                </w:rPr>
                <w:delText>your experience in working in your locality or across Lancashire.</w:delText>
              </w:r>
            </w:del>
            <w:del w:id="45" w:author="Mcalinden, Carrie" w:date="2020-11-23T12:03:00Z">
              <w:r w:rsidR="00D24382" w:rsidRPr="0080260D" w:rsidDel="00564FBE">
                <w:rPr>
                  <w:snapToGrid w:val="0"/>
                </w:rPr>
                <w:br/>
              </w:r>
            </w:del>
          </w:p>
          <w:p w14:paraId="6E941707" w14:textId="77777777" w:rsidR="000623EB" w:rsidRPr="0080260D" w:rsidDel="00564FBE" w:rsidRDefault="000623EB" w:rsidP="002B26E8">
            <w:pPr>
              <w:widowControl w:val="0"/>
              <w:rPr>
                <w:del w:id="46" w:author="Mcalinden, Carrie" w:date="2020-11-23T12:03:00Z"/>
                <w:rFonts w:ascii="Tahoma" w:hAnsi="Tahoma" w:cs="Tahoma"/>
                <w:snapToGrid w:val="0"/>
              </w:rPr>
            </w:pPr>
          </w:p>
          <w:p w14:paraId="42445863" w14:textId="77777777" w:rsidR="00F00FD9" w:rsidRPr="0080260D" w:rsidDel="00564FBE" w:rsidRDefault="00F00FD9" w:rsidP="002B26E8">
            <w:pPr>
              <w:widowControl w:val="0"/>
              <w:rPr>
                <w:del w:id="47" w:author="Mcalinden, Carrie" w:date="2020-11-23T12:03:00Z"/>
                <w:rFonts w:ascii="Tahoma" w:hAnsi="Tahoma" w:cs="Tahoma"/>
                <w:snapToGrid w:val="0"/>
              </w:rPr>
            </w:pPr>
          </w:p>
          <w:p w14:paraId="52FF96B8" w14:textId="77777777" w:rsidR="00F00FD9" w:rsidRPr="0080260D" w:rsidRDefault="00F00FD9">
            <w:pPr>
              <w:rPr>
                <w:rFonts w:ascii="Tahoma" w:hAnsi="Tahoma" w:cs="Tahoma"/>
                <w:snapToGrid w:val="0"/>
              </w:rPr>
              <w:pPrChange w:id="48" w:author="Mcalinden, Carrie" w:date="2020-11-23T12:03:00Z">
                <w:pPr>
                  <w:widowControl w:val="0"/>
                </w:pPr>
              </w:pPrChange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3245F8FF" w14:textId="77777777" w:rsidR="00A1435F" w:rsidRPr="0080260D" w:rsidDel="00564FBE" w:rsidRDefault="00C01713" w:rsidP="00C01713">
            <w:pPr>
              <w:widowControl w:val="0"/>
              <w:rPr>
                <w:del w:id="49" w:author="Mcalinden, Carrie" w:date="2020-11-23T12:03:00Z"/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  <w:p w14:paraId="416E148C" w14:textId="77777777" w:rsidR="00824FCA" w:rsidRPr="0080260D" w:rsidDel="00564FBE" w:rsidRDefault="00824FCA" w:rsidP="002B26E8">
            <w:pPr>
              <w:widowControl w:val="0"/>
              <w:rPr>
                <w:del w:id="50" w:author="Mcalinden, Carrie" w:date="2020-11-23T12:03:00Z"/>
                <w:rFonts w:ascii="Tahoma" w:hAnsi="Tahoma" w:cs="Tahoma"/>
                <w:snapToGrid w:val="0"/>
              </w:rPr>
            </w:pPr>
          </w:p>
          <w:p w14:paraId="37170465" w14:textId="77777777" w:rsidR="00824FCA" w:rsidRPr="0080260D" w:rsidDel="00564FBE" w:rsidRDefault="00824FCA" w:rsidP="002B26E8">
            <w:pPr>
              <w:widowControl w:val="0"/>
              <w:rPr>
                <w:del w:id="51" w:author="Mcalinden, Carrie" w:date="2020-11-23T12:03:00Z"/>
                <w:rFonts w:ascii="Tahoma" w:hAnsi="Tahoma" w:cs="Tahoma"/>
                <w:snapToGrid w:val="0"/>
              </w:rPr>
            </w:pPr>
          </w:p>
          <w:p w14:paraId="09105FC0" w14:textId="77777777" w:rsidR="00824FCA" w:rsidRPr="0080260D" w:rsidDel="00564FBE" w:rsidRDefault="00824FCA" w:rsidP="002B26E8">
            <w:pPr>
              <w:widowControl w:val="0"/>
              <w:rPr>
                <w:del w:id="52" w:author="Mcalinden, Carrie" w:date="2020-11-23T12:03:00Z"/>
                <w:rFonts w:ascii="Tahoma" w:hAnsi="Tahoma" w:cs="Tahoma"/>
                <w:snapToGrid w:val="0"/>
              </w:rPr>
            </w:pPr>
          </w:p>
          <w:p w14:paraId="5436000C" w14:textId="77777777" w:rsidR="00824FCA" w:rsidRPr="0080260D" w:rsidDel="00564FBE" w:rsidRDefault="00824FCA" w:rsidP="002B26E8">
            <w:pPr>
              <w:widowControl w:val="0"/>
              <w:rPr>
                <w:del w:id="53" w:author="Mcalinden, Carrie" w:date="2020-11-23T12:03:00Z"/>
                <w:rFonts w:ascii="Tahoma" w:hAnsi="Tahoma" w:cs="Tahoma"/>
                <w:snapToGrid w:val="0"/>
              </w:rPr>
            </w:pPr>
          </w:p>
          <w:p w14:paraId="36ACA826" w14:textId="77777777" w:rsidR="00824FCA" w:rsidRPr="0080260D" w:rsidDel="00564FBE" w:rsidRDefault="00824FCA" w:rsidP="002B26E8">
            <w:pPr>
              <w:widowControl w:val="0"/>
              <w:rPr>
                <w:del w:id="54" w:author="Mcalinden, Carrie" w:date="2020-11-23T12:03:00Z"/>
                <w:rFonts w:ascii="Tahoma" w:hAnsi="Tahoma" w:cs="Tahoma"/>
                <w:snapToGrid w:val="0"/>
              </w:rPr>
            </w:pPr>
          </w:p>
          <w:p w14:paraId="18BB80D7" w14:textId="77777777" w:rsidR="00824FCA" w:rsidRPr="0080260D" w:rsidDel="00564FBE" w:rsidRDefault="00824FCA" w:rsidP="002B26E8">
            <w:pPr>
              <w:widowControl w:val="0"/>
              <w:rPr>
                <w:del w:id="55" w:author="Mcalinden, Carrie" w:date="2020-11-23T12:03:00Z"/>
                <w:rFonts w:ascii="Tahoma" w:hAnsi="Tahoma" w:cs="Tahoma"/>
                <w:snapToGrid w:val="0"/>
              </w:rPr>
            </w:pPr>
          </w:p>
          <w:p w14:paraId="6C4A7312" w14:textId="77777777" w:rsidR="00824FCA" w:rsidRPr="0080260D" w:rsidDel="00564FBE" w:rsidRDefault="00824FCA" w:rsidP="002B26E8">
            <w:pPr>
              <w:widowControl w:val="0"/>
              <w:rPr>
                <w:del w:id="56" w:author="Mcalinden, Carrie" w:date="2020-11-23T12:03:00Z"/>
                <w:rFonts w:ascii="Tahoma" w:hAnsi="Tahoma" w:cs="Tahoma"/>
                <w:snapToGrid w:val="0"/>
              </w:rPr>
            </w:pPr>
          </w:p>
          <w:p w14:paraId="7F2D77DD" w14:textId="77777777" w:rsidR="00824FCA" w:rsidRPr="0080260D" w:rsidDel="00564FBE" w:rsidRDefault="00824FCA" w:rsidP="002B26E8">
            <w:pPr>
              <w:widowControl w:val="0"/>
              <w:rPr>
                <w:del w:id="57" w:author="Mcalinden, Carrie" w:date="2020-11-23T12:03:00Z"/>
                <w:rFonts w:ascii="Tahoma" w:hAnsi="Tahoma" w:cs="Tahoma"/>
                <w:snapToGrid w:val="0"/>
              </w:rPr>
            </w:pPr>
          </w:p>
          <w:p w14:paraId="0E5C6315" w14:textId="77777777" w:rsidR="00824FCA" w:rsidRPr="0080260D" w:rsidRDefault="00824FCA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</w:tr>
      <w:tr w:rsidR="00564FBE" w:rsidRPr="0080260D" w14:paraId="1270FDC7" w14:textId="77777777" w:rsidTr="001A7640">
        <w:trPr>
          <w:trHeight w:val="397"/>
          <w:ins w:id="58" w:author="Mcalinden, Carrie" w:date="2020-11-23T12:03:00Z"/>
        </w:trPr>
        <w:tc>
          <w:tcPr>
            <w:tcW w:w="2070" w:type="pct"/>
            <w:gridSpan w:val="2"/>
            <w:shd w:val="clear" w:color="auto" w:fill="F3F3F3"/>
            <w:tcMar>
              <w:top w:w="57" w:type="dxa"/>
            </w:tcMar>
          </w:tcPr>
          <w:p w14:paraId="28C3B762" w14:textId="65FE5CFC" w:rsidR="00564FBE" w:rsidRDefault="00564FBE" w:rsidP="00564FBE">
            <w:pPr>
              <w:rPr>
                <w:ins w:id="59" w:author="Mcalinden, Carrie" w:date="2020-11-23T12:03:00Z"/>
                <w:rFonts w:ascii="Tahoma" w:hAnsi="Tahoma" w:cs="Tahoma"/>
                <w:snapToGrid w:val="0"/>
              </w:rPr>
            </w:pPr>
            <w:ins w:id="60" w:author="Mcalinden, Carrie" w:date="2020-11-23T12:04:00Z">
              <w:r>
                <w:rPr>
                  <w:rFonts w:ascii="Tahoma" w:hAnsi="Tahoma" w:cs="Tahoma"/>
                  <w:snapToGrid w:val="0"/>
                </w:rPr>
                <w:t>What is the project about? Provide a very brief summary</w:t>
              </w:r>
            </w:ins>
            <w:ins w:id="61" w:author="Mcalinden, Carrie" w:date="2020-11-23T12:03:00Z">
              <w:r>
                <w:rPr>
                  <w:rFonts w:ascii="Tahoma" w:hAnsi="Tahoma" w:cs="Tahoma"/>
                  <w:snapToGrid w:val="0"/>
                </w:rPr>
                <w:t xml:space="preserve"> (30</w:t>
              </w:r>
            </w:ins>
            <w:ins w:id="62" w:author="Mcalinden, Carrie" w:date="2020-11-23T12:04:00Z">
              <w:r>
                <w:rPr>
                  <w:rFonts w:ascii="Tahoma" w:hAnsi="Tahoma" w:cs="Tahoma"/>
                  <w:snapToGrid w:val="0"/>
                </w:rPr>
                <w:t xml:space="preserve"> words)</w:t>
              </w:r>
            </w:ins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775EFF31" w14:textId="77777777" w:rsidR="00564FBE" w:rsidRPr="0080260D" w:rsidRDefault="00564FBE" w:rsidP="00564FBE">
            <w:pPr>
              <w:widowControl w:val="0"/>
              <w:rPr>
                <w:ins w:id="63" w:author="Mcalinden, Carrie" w:date="2020-11-23T12:03:00Z"/>
                <w:rFonts w:ascii="Tahoma" w:hAnsi="Tahoma" w:cs="Tahoma"/>
                <w:snapToGrid w:val="0"/>
              </w:rPr>
            </w:pPr>
          </w:p>
        </w:tc>
      </w:tr>
      <w:tr w:rsidR="00191A81" w:rsidRPr="0080260D" w14:paraId="5A397BB8" w14:textId="77777777" w:rsidTr="00B229B1">
        <w:trPr>
          <w:trHeight w:val="397"/>
        </w:trPr>
        <w:tc>
          <w:tcPr>
            <w:tcW w:w="2070" w:type="pct"/>
            <w:gridSpan w:val="2"/>
            <w:shd w:val="clear" w:color="auto" w:fill="F3F3F3"/>
            <w:tcMar>
              <w:top w:w="0" w:type="dxa"/>
            </w:tcMar>
          </w:tcPr>
          <w:p w14:paraId="22E2EAE5" w14:textId="3FAD1336" w:rsidR="000623EB" w:rsidRPr="0080260D" w:rsidRDefault="00D24382" w:rsidP="00502408">
            <w:pPr>
              <w:widowControl w:val="0"/>
              <w:rPr>
                <w:rFonts w:ascii="Tahoma" w:hAnsi="Tahoma" w:cs="Tahoma"/>
                <w:snapToGrid w:val="0"/>
              </w:rPr>
            </w:pPr>
            <w:del w:id="64" w:author="Mcalinden, Carrie" w:date="2020-11-23T12:05:00Z">
              <w:r w:rsidRPr="0080260D" w:rsidDel="00564FBE">
                <w:rPr>
                  <w:rFonts w:ascii="Tahoma" w:hAnsi="Tahoma" w:cs="Tahoma"/>
                  <w:snapToGrid w:val="0"/>
                </w:rPr>
                <w:delText xml:space="preserve">What is </w:delText>
              </w:r>
              <w:r w:rsidR="00F0051C" w:rsidRPr="0080260D" w:rsidDel="00564FBE">
                <w:rPr>
                  <w:rFonts w:ascii="Tahoma" w:hAnsi="Tahoma" w:cs="Tahoma"/>
                  <w:snapToGrid w:val="0"/>
                </w:rPr>
                <w:delText>your project going to be about</w:delText>
              </w:r>
            </w:del>
            <w:ins w:id="65" w:author="Mcalinden, Carrie" w:date="2020-11-23T12:05:00Z">
              <w:r w:rsidR="00564FBE">
                <w:rPr>
                  <w:rFonts w:ascii="Tahoma" w:hAnsi="Tahoma" w:cs="Tahoma"/>
                  <w:snapToGrid w:val="0"/>
                </w:rPr>
                <w:t>Explain your project in more detail</w:t>
              </w:r>
            </w:ins>
            <w:del w:id="66" w:author="Mcalinden, Carrie" w:date="2020-11-23T12:05:00Z">
              <w:r w:rsidR="00191A81" w:rsidRPr="0080260D" w:rsidDel="00564FBE">
                <w:rPr>
                  <w:rFonts w:ascii="Tahoma" w:hAnsi="Tahoma" w:cs="Tahoma"/>
                  <w:snapToGrid w:val="0"/>
                </w:rPr>
                <w:delText>?</w:delText>
              </w:r>
            </w:del>
            <w:r w:rsidR="00191A81" w:rsidRPr="0080260D">
              <w:rPr>
                <w:rFonts w:ascii="Tahoma" w:hAnsi="Tahoma" w:cs="Tahoma"/>
                <w:snapToGrid w:val="0"/>
              </w:rPr>
              <w:t xml:space="preserve"> </w:t>
            </w:r>
            <w:r w:rsidR="00502408" w:rsidRPr="0080260D">
              <w:rPr>
                <w:rFonts w:ascii="Tahoma" w:hAnsi="Tahoma" w:cs="Tahoma"/>
                <w:snapToGrid w:val="0"/>
              </w:rPr>
              <w:t>(8</w:t>
            </w:r>
            <w:r w:rsidR="009F252D" w:rsidRPr="0080260D">
              <w:rPr>
                <w:rFonts w:ascii="Tahoma" w:hAnsi="Tahoma" w:cs="Tahoma"/>
                <w:snapToGrid w:val="0"/>
              </w:rPr>
              <w:t>00 words)</w:t>
            </w:r>
            <w:r w:rsidR="009F252D" w:rsidRPr="0080260D">
              <w:rPr>
                <w:rFonts w:ascii="Tahoma" w:hAnsi="Tahoma" w:cs="Tahoma"/>
                <w:snapToGrid w:val="0"/>
              </w:rPr>
              <w:br/>
            </w:r>
            <w:r w:rsidR="00502408" w:rsidRPr="0080260D">
              <w:rPr>
                <w:rFonts w:ascii="Tahoma" w:hAnsi="Tahoma" w:cs="Tahoma"/>
                <w:snapToGrid w:val="0"/>
              </w:rPr>
              <w:t>Please include:</w:t>
            </w:r>
          </w:p>
          <w:p w14:paraId="765A26E2" w14:textId="77777777" w:rsidR="00502408" w:rsidRPr="0007222F" w:rsidRDefault="0007222F" w:rsidP="0007222F">
            <w:pPr>
              <w:pStyle w:val="ListParagraph"/>
              <w:widowControl w:val="0"/>
              <w:numPr>
                <w:ilvl w:val="0"/>
                <w:numId w:val="8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what you will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do</w:t>
            </w:r>
          </w:p>
          <w:p w14:paraId="7B92A82E" w14:textId="7A1021E1" w:rsidR="00502408" w:rsidRPr="0007222F" w:rsidRDefault="0007222F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how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it </w:t>
            </w:r>
            <w:r w:rsidRPr="0007222F">
              <w:rPr>
                <w:rFonts w:ascii="Tahoma" w:hAnsi="Tahoma" w:cs="Tahoma"/>
                <w:snapToGrid w:val="0"/>
              </w:rPr>
              <w:t xml:space="preserve">will 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be beneficial for </w:t>
            </w:r>
            <w:r w:rsidR="008A3782">
              <w:rPr>
                <w:rFonts w:ascii="Tahoma" w:hAnsi="Tahoma" w:cs="Tahoma"/>
                <w:snapToGrid w:val="0"/>
              </w:rPr>
              <w:t>refugees</w:t>
            </w:r>
          </w:p>
          <w:p w14:paraId="444AE51F" w14:textId="77777777" w:rsidR="00502408" w:rsidRPr="0007222F" w:rsidRDefault="00502408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how you intend to deliver it</w:t>
            </w:r>
          </w:p>
          <w:p w14:paraId="0844AC35" w14:textId="77777777" w:rsidR="00502408" w:rsidRPr="0007222F" w:rsidRDefault="0007222F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how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it meet</w:t>
            </w:r>
            <w:r w:rsidRPr="0007222F">
              <w:rPr>
                <w:rFonts w:ascii="Tahoma" w:hAnsi="Tahoma" w:cs="Tahoma"/>
                <w:snapToGrid w:val="0"/>
              </w:rPr>
              <w:t>s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the set aims and objectives</w:t>
            </w:r>
            <w:r w:rsidRPr="0007222F">
              <w:rPr>
                <w:rFonts w:ascii="Tahoma" w:hAnsi="Tahoma" w:cs="Tahoma"/>
                <w:snapToGrid w:val="0"/>
              </w:rPr>
              <w:t xml:space="preserve"> of the grant scheme</w:t>
            </w:r>
          </w:p>
          <w:p w14:paraId="4D8F2DD7" w14:textId="46B65970" w:rsidR="00502408" w:rsidRPr="0007222F" w:rsidRDefault="00502408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what steps will be taken to make it accessible for people with</w:t>
            </w:r>
            <w:r w:rsidR="0049263D">
              <w:rPr>
                <w:rFonts w:ascii="Tahoma" w:hAnsi="Tahoma" w:cs="Tahoma"/>
                <w:snapToGrid w:val="0"/>
              </w:rPr>
              <w:t xml:space="preserve"> complex medical conditions and/or</w:t>
            </w:r>
            <w:r w:rsidRPr="0007222F">
              <w:rPr>
                <w:rFonts w:ascii="Tahoma" w:hAnsi="Tahoma" w:cs="Tahoma"/>
                <w:snapToGrid w:val="0"/>
              </w:rPr>
              <w:t xml:space="preserve"> disabilities</w:t>
            </w:r>
          </w:p>
          <w:p w14:paraId="08DE80FA" w14:textId="57F0BF0E" w:rsidR="00502408" w:rsidRPr="0007222F" w:rsidRDefault="0007222F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how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it respond</w:t>
            </w:r>
            <w:r w:rsidRPr="0007222F">
              <w:rPr>
                <w:rFonts w:ascii="Tahoma" w:hAnsi="Tahoma" w:cs="Tahoma"/>
                <w:snapToGrid w:val="0"/>
              </w:rPr>
              <w:t>s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to </w:t>
            </w:r>
            <w:r w:rsidR="008A3782">
              <w:rPr>
                <w:rFonts w:ascii="Tahoma" w:hAnsi="Tahoma" w:cs="Tahoma"/>
                <w:snapToGrid w:val="0"/>
              </w:rPr>
              <w:t>existing evidence and research</w:t>
            </w:r>
          </w:p>
          <w:p w14:paraId="5B06B190" w14:textId="49DE61EA" w:rsidR="00502408" w:rsidRPr="0007222F" w:rsidRDefault="00502408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what is new/innovative about your approach</w:t>
            </w:r>
          </w:p>
          <w:p w14:paraId="2AD6CABD" w14:textId="735F2213" w:rsidR="00502408" w:rsidRPr="0007222F" w:rsidRDefault="0007222F" w:rsidP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how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it</w:t>
            </w:r>
            <w:r w:rsidRPr="0007222F">
              <w:rPr>
                <w:rFonts w:ascii="Tahoma" w:hAnsi="Tahoma" w:cs="Tahoma"/>
                <w:snapToGrid w:val="0"/>
              </w:rPr>
              <w:t xml:space="preserve"> will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foster </w:t>
            </w:r>
            <w:r w:rsidR="008A3782">
              <w:rPr>
                <w:rFonts w:ascii="Tahoma" w:hAnsi="Tahoma" w:cs="Tahoma"/>
                <w:snapToGrid w:val="0"/>
              </w:rPr>
              <w:t>English language acquisition</w:t>
            </w:r>
          </w:p>
          <w:p w14:paraId="0D2C7DF2" w14:textId="23AB2B77" w:rsidR="0007222F" w:rsidRDefault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 w:rsidRPr="0007222F">
              <w:rPr>
                <w:rFonts w:ascii="Tahoma" w:hAnsi="Tahoma" w:cs="Tahoma"/>
                <w:snapToGrid w:val="0"/>
              </w:rPr>
              <w:t>how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the project</w:t>
            </w:r>
            <w:r w:rsidRPr="0007222F">
              <w:rPr>
                <w:rFonts w:ascii="Tahoma" w:hAnsi="Tahoma" w:cs="Tahoma"/>
                <w:snapToGrid w:val="0"/>
              </w:rPr>
              <w:t xml:space="preserve"> will</w:t>
            </w:r>
            <w:r w:rsidR="00502408" w:rsidRPr="0007222F">
              <w:rPr>
                <w:rFonts w:ascii="Tahoma" w:hAnsi="Tahoma" w:cs="Tahoma"/>
                <w:snapToGrid w:val="0"/>
              </w:rPr>
              <w:t xml:space="preserve"> </w:t>
            </w:r>
            <w:r w:rsidR="008A3782">
              <w:rPr>
                <w:rFonts w:ascii="Tahoma" w:hAnsi="Tahoma" w:cs="Tahoma"/>
                <w:snapToGrid w:val="0"/>
              </w:rPr>
              <w:t>be accessible in terms of transport</w:t>
            </w:r>
          </w:p>
          <w:p w14:paraId="73F1F792" w14:textId="37BA9449" w:rsidR="008A3782" w:rsidRDefault="008A3782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How it will the deal with childcare needs</w:t>
            </w:r>
          </w:p>
          <w:p w14:paraId="7EE852C0" w14:textId="4991C856" w:rsidR="000623EB" w:rsidRDefault="0007222F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lastRenderedPageBreak/>
              <w:t xml:space="preserve">How the project will ensure the health and safety </w:t>
            </w:r>
            <w:r w:rsidR="0049263D">
              <w:rPr>
                <w:rFonts w:ascii="Tahoma" w:hAnsi="Tahoma" w:cs="Tahoma"/>
                <w:snapToGrid w:val="0"/>
              </w:rPr>
              <w:t>of refugees</w:t>
            </w:r>
          </w:p>
          <w:p w14:paraId="0BE57200" w14:textId="14DB8E88" w:rsidR="008A3782" w:rsidRDefault="008A3782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How the project will engage with refugees to ensure participation</w:t>
            </w:r>
          </w:p>
          <w:p w14:paraId="45F7B4FF" w14:textId="61595205" w:rsidR="0049263D" w:rsidRDefault="0049263D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How sustainable the project will be.</w:t>
            </w:r>
          </w:p>
          <w:p w14:paraId="31BB858A" w14:textId="77777777" w:rsidR="0007222F" w:rsidRPr="0007222F" w:rsidRDefault="0007222F" w:rsidP="0007222F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01FEC74B" w14:textId="77777777" w:rsidR="00A1435F" w:rsidRPr="0080260D" w:rsidRDefault="00C01713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  <w:p w14:paraId="263038A7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2FA1F30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708B279C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57B8E33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00AFE31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0C6521B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348810B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F8B556B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F58BC38" w14:textId="77777777" w:rsidR="00824FCA" w:rsidRPr="0080260D" w:rsidRDefault="00824FCA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</w:tr>
      <w:tr w:rsidR="00390147" w:rsidRPr="0080260D" w14:paraId="67D28DDE" w14:textId="77777777" w:rsidTr="00B229B1">
        <w:trPr>
          <w:trHeight w:val="397"/>
        </w:trPr>
        <w:tc>
          <w:tcPr>
            <w:tcW w:w="2070" w:type="pct"/>
            <w:gridSpan w:val="2"/>
            <w:shd w:val="clear" w:color="auto" w:fill="F3F3F3"/>
            <w:tcMar>
              <w:top w:w="0" w:type="dxa"/>
            </w:tcMar>
          </w:tcPr>
          <w:p w14:paraId="6A4C37B4" w14:textId="5C6C95D5" w:rsidR="00390147" w:rsidRDefault="00390147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Where will your project take place</w:t>
            </w:r>
            <w:r w:rsidR="0007222F">
              <w:rPr>
                <w:rFonts w:ascii="Tahoma" w:hAnsi="Tahoma" w:cs="Tahoma"/>
                <w:snapToGrid w:val="0"/>
              </w:rPr>
              <w:t xml:space="preserve">? What resettlement </w:t>
            </w:r>
            <w:r w:rsidR="00827E4D">
              <w:rPr>
                <w:rFonts w:ascii="Tahoma" w:hAnsi="Tahoma" w:cs="Tahoma"/>
                <w:snapToGrid w:val="0"/>
              </w:rPr>
              <w:t xml:space="preserve">(Local Authority) </w:t>
            </w:r>
            <w:r w:rsidR="0007222F">
              <w:rPr>
                <w:rFonts w:ascii="Tahoma" w:hAnsi="Tahoma" w:cs="Tahoma"/>
                <w:snapToGrid w:val="0"/>
              </w:rPr>
              <w:t>areas of Lancashire will it include</w:t>
            </w:r>
            <w:r w:rsidRPr="0080260D">
              <w:rPr>
                <w:rFonts w:ascii="Tahoma" w:hAnsi="Tahoma" w:cs="Tahoma"/>
                <w:snapToGrid w:val="0"/>
              </w:rPr>
              <w:t>?</w:t>
            </w:r>
            <w:r w:rsidR="0007222F">
              <w:rPr>
                <w:rFonts w:ascii="Tahoma" w:hAnsi="Tahoma" w:cs="Tahoma"/>
                <w:snapToGrid w:val="0"/>
              </w:rPr>
              <w:t xml:space="preserve"> </w:t>
            </w:r>
          </w:p>
          <w:p w14:paraId="0901E9E2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9762F63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3604A9DB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6BF4F592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F7DD907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9FBA61B" w14:textId="77777777" w:rsidR="0007222F" w:rsidRPr="0080260D" w:rsidRDefault="0007222F" w:rsidP="00B229B1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16201501" w14:textId="77777777" w:rsidR="00390147" w:rsidRPr="0080260D" w:rsidRDefault="00390147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8B3274" w:rsidRPr="0080260D" w14:paraId="3BF730D9" w14:textId="77777777" w:rsidTr="00B229B1">
        <w:trPr>
          <w:trHeight w:val="397"/>
          <w:ins w:id="67" w:author="Mcalinden, Carrie" w:date="2020-11-23T17:07:00Z"/>
        </w:trPr>
        <w:tc>
          <w:tcPr>
            <w:tcW w:w="2070" w:type="pct"/>
            <w:gridSpan w:val="2"/>
            <w:shd w:val="clear" w:color="auto" w:fill="F3F3F3"/>
            <w:tcMar>
              <w:top w:w="0" w:type="dxa"/>
            </w:tcMar>
          </w:tcPr>
          <w:p w14:paraId="3DA4AB36" w14:textId="3C17656B" w:rsidR="008B3274" w:rsidRDefault="008B3274" w:rsidP="00B229B1">
            <w:pPr>
              <w:widowControl w:val="0"/>
              <w:rPr>
                <w:ins w:id="68" w:author="Mcalinden, Carrie" w:date="2020-11-23T17:08:00Z"/>
                <w:rFonts w:ascii="Tahoma" w:hAnsi="Tahoma" w:cs="Tahoma"/>
                <w:snapToGrid w:val="0"/>
              </w:rPr>
            </w:pPr>
            <w:ins w:id="69" w:author="Mcalinden, Carrie" w:date="2020-11-23T17:07:00Z">
              <w:r>
                <w:rPr>
                  <w:rFonts w:ascii="Tahoma" w:hAnsi="Tahoma" w:cs="Tahoma"/>
                  <w:snapToGrid w:val="0"/>
                </w:rPr>
                <w:t xml:space="preserve">What other similar services are currently available to </w:t>
              </w:r>
            </w:ins>
            <w:ins w:id="70" w:author="Mcalinden, Carrie" w:date="2020-11-23T17:08:00Z">
              <w:r>
                <w:rPr>
                  <w:rFonts w:ascii="Tahoma" w:hAnsi="Tahoma" w:cs="Tahoma"/>
                  <w:snapToGrid w:val="0"/>
                </w:rPr>
                <w:t>refugees, and how will your project complement these services? (100 words)</w:t>
              </w:r>
            </w:ins>
          </w:p>
          <w:p w14:paraId="1C483BD3" w14:textId="77777777" w:rsidR="008B3274" w:rsidRDefault="008B3274" w:rsidP="00B229B1">
            <w:pPr>
              <w:widowControl w:val="0"/>
              <w:rPr>
                <w:ins w:id="71" w:author="Mcalinden, Carrie" w:date="2020-11-23T17:08:00Z"/>
                <w:rFonts w:ascii="Tahoma" w:hAnsi="Tahoma" w:cs="Tahoma"/>
                <w:snapToGrid w:val="0"/>
              </w:rPr>
            </w:pPr>
          </w:p>
          <w:p w14:paraId="1BFE9C44" w14:textId="77777777" w:rsidR="008B3274" w:rsidRDefault="008B3274" w:rsidP="00B229B1">
            <w:pPr>
              <w:widowControl w:val="0"/>
              <w:rPr>
                <w:ins w:id="72" w:author="Mcalinden, Carrie" w:date="2020-11-23T17:08:00Z"/>
                <w:rFonts w:ascii="Tahoma" w:hAnsi="Tahoma" w:cs="Tahoma"/>
                <w:snapToGrid w:val="0"/>
              </w:rPr>
            </w:pPr>
          </w:p>
          <w:p w14:paraId="47FD70A5" w14:textId="1A2BC3AE" w:rsidR="008B3274" w:rsidRPr="0080260D" w:rsidRDefault="008B3274" w:rsidP="00B229B1">
            <w:pPr>
              <w:widowControl w:val="0"/>
              <w:rPr>
                <w:ins w:id="73" w:author="Mcalinden, Carrie" w:date="2020-11-23T17:07:00Z"/>
                <w:rFonts w:ascii="Tahoma" w:hAnsi="Tahoma" w:cs="Tahoma"/>
                <w:snapToGrid w:val="0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60D73ACA" w14:textId="77777777" w:rsidR="008B3274" w:rsidRPr="0080260D" w:rsidRDefault="008B3274" w:rsidP="002B26E8">
            <w:pPr>
              <w:widowControl w:val="0"/>
              <w:rPr>
                <w:ins w:id="74" w:author="Mcalinden, Carrie" w:date="2020-11-23T17:07:00Z"/>
                <w:rFonts w:ascii="Tahoma" w:hAnsi="Tahoma" w:cs="Tahoma"/>
                <w:snapToGrid w:val="0"/>
              </w:rPr>
            </w:pPr>
          </w:p>
        </w:tc>
      </w:tr>
      <w:tr w:rsidR="00390147" w:rsidRPr="0080260D" w14:paraId="6D8F53B0" w14:textId="77777777" w:rsidTr="00B229B1">
        <w:trPr>
          <w:trHeight w:val="397"/>
        </w:trPr>
        <w:tc>
          <w:tcPr>
            <w:tcW w:w="2070" w:type="pct"/>
            <w:gridSpan w:val="2"/>
            <w:shd w:val="clear" w:color="auto" w:fill="F3F3F3"/>
            <w:tcMar>
              <w:top w:w="0" w:type="dxa"/>
            </w:tcMar>
          </w:tcPr>
          <w:p w14:paraId="13997AEE" w14:textId="77777777" w:rsidR="00390147" w:rsidRDefault="0080260D" w:rsidP="00390147">
            <w:pPr>
              <w:widowControl w:val="0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Please outline your o</w:t>
            </w:r>
            <w:r w:rsidRPr="0080260D">
              <w:rPr>
                <w:rFonts w:ascii="Tahoma" w:hAnsi="Tahoma" w:cs="Tahoma"/>
                <w:snapToGrid w:val="0"/>
              </w:rPr>
              <w:t>utputs, expected outcomes and how will you monitor progress (200 words)</w:t>
            </w:r>
          </w:p>
          <w:p w14:paraId="020DCAEA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662E2D4D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48CC8F5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78060B49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AEBD6C6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649B2918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F845C48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3D4F27A" w14:textId="77777777" w:rsidR="0007222F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B66EE44" w14:textId="77777777" w:rsidR="0007222F" w:rsidRPr="0080260D" w:rsidRDefault="0007222F" w:rsidP="00390147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56CF662B" w14:textId="77777777" w:rsidR="00390147" w:rsidRPr="0080260D" w:rsidRDefault="00390147" w:rsidP="00390147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</w:tbl>
    <w:p w14:paraId="2E8A7F80" w14:textId="77777777" w:rsidR="00D93B48" w:rsidRPr="0080260D" w:rsidRDefault="00D93B48" w:rsidP="00BF61FA">
      <w:pPr>
        <w:rPr>
          <w:rFonts w:ascii="Tahoma" w:hAnsi="Tahoma" w:cs="Tahoma"/>
          <w:snapToGrid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8"/>
        <w:gridCol w:w="6041"/>
      </w:tblGrid>
      <w:tr w:rsidR="001A7640" w:rsidRPr="0080260D" w14:paraId="02C03F9D" w14:textId="77777777" w:rsidTr="00B229B1">
        <w:trPr>
          <w:trHeight w:val="397"/>
        </w:trPr>
        <w:tc>
          <w:tcPr>
            <w:tcW w:w="2070" w:type="pct"/>
            <w:shd w:val="clear" w:color="auto" w:fill="F3F3F3"/>
            <w:tcMar>
              <w:top w:w="0" w:type="dxa"/>
            </w:tcMar>
          </w:tcPr>
          <w:p w14:paraId="124A0F05" w14:textId="77777777" w:rsidR="001A7640" w:rsidRPr="0080260D" w:rsidRDefault="00A83387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  <w:r w:rsidRPr="0080260D">
              <w:rPr>
                <w:rFonts w:ascii="Tahoma" w:hAnsi="Tahoma" w:cs="Tahoma"/>
                <w:snapToGrid w:val="0"/>
                <w:spacing w:val="-4"/>
              </w:rPr>
              <w:t>Total cost of your project</w:t>
            </w:r>
            <w:r w:rsidR="00502408" w:rsidRPr="0080260D">
              <w:rPr>
                <w:rFonts w:ascii="Tahoma" w:hAnsi="Tahoma" w:cs="Tahoma"/>
                <w:snapToGrid w:val="0"/>
                <w:spacing w:val="-4"/>
              </w:rPr>
              <w:t>?</w:t>
            </w:r>
          </w:p>
          <w:p w14:paraId="3E2EEB2A" w14:textId="77777777" w:rsidR="00502408" w:rsidRDefault="00502408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  <w:r w:rsidRPr="0080260D">
              <w:rPr>
                <w:rFonts w:ascii="Tahoma" w:hAnsi="Tahoma" w:cs="Tahoma"/>
                <w:snapToGrid w:val="0"/>
                <w:spacing w:val="-4"/>
              </w:rPr>
              <w:t>Please include the breakdown of the costs.</w:t>
            </w:r>
          </w:p>
          <w:p w14:paraId="29007483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</w:p>
          <w:p w14:paraId="11829FA8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</w:p>
          <w:p w14:paraId="5B33B03E" w14:textId="77777777" w:rsidR="0007222F" w:rsidRDefault="0007222F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</w:p>
          <w:p w14:paraId="68FD2DE9" w14:textId="77777777" w:rsidR="0007222F" w:rsidRPr="0080260D" w:rsidRDefault="0007222F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</w:p>
        </w:tc>
        <w:bookmarkStart w:id="75" w:name="Text42"/>
        <w:tc>
          <w:tcPr>
            <w:tcW w:w="2930" w:type="pct"/>
            <w:shd w:val="clear" w:color="auto" w:fill="auto"/>
            <w:tcMar>
              <w:top w:w="57" w:type="dxa"/>
            </w:tcMar>
            <w:vAlign w:val="center"/>
          </w:tcPr>
          <w:p w14:paraId="53D7395B" w14:textId="77777777" w:rsidR="001A7640" w:rsidRPr="0080260D" w:rsidRDefault="001A7640" w:rsidP="001A7640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75"/>
          </w:p>
        </w:tc>
      </w:tr>
      <w:tr w:rsidR="00A83387" w:rsidRPr="0080260D" w14:paraId="337D0272" w14:textId="77777777" w:rsidTr="00B229B1">
        <w:trPr>
          <w:trHeight w:val="397"/>
        </w:trPr>
        <w:tc>
          <w:tcPr>
            <w:tcW w:w="2070" w:type="pct"/>
            <w:shd w:val="clear" w:color="auto" w:fill="F3F3F3"/>
            <w:tcMar>
              <w:top w:w="0" w:type="dxa"/>
            </w:tcMar>
          </w:tcPr>
          <w:p w14:paraId="24551E90" w14:textId="77777777" w:rsidR="00A83387" w:rsidRDefault="00A83387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  <w:r w:rsidRPr="0080260D">
              <w:rPr>
                <w:rFonts w:ascii="Tahoma" w:hAnsi="Tahoma" w:cs="Tahoma"/>
                <w:snapToGrid w:val="0"/>
                <w:spacing w:val="-4"/>
              </w:rPr>
              <w:t>How much money are you requesting?</w:t>
            </w:r>
          </w:p>
          <w:p w14:paraId="70823A73" w14:textId="77777777" w:rsidR="0007222F" w:rsidRPr="0080260D" w:rsidRDefault="0007222F" w:rsidP="00B229B1">
            <w:pPr>
              <w:widowControl w:val="0"/>
              <w:rPr>
                <w:rFonts w:ascii="Tahoma" w:hAnsi="Tahoma" w:cs="Tahoma"/>
                <w:snapToGrid w:val="0"/>
                <w:spacing w:val="-4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  <w:vAlign w:val="center"/>
          </w:tcPr>
          <w:p w14:paraId="4F095133" w14:textId="77777777" w:rsidR="00A83387" w:rsidRPr="0080260D" w:rsidRDefault="00C01713" w:rsidP="001A7640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</w:tbl>
    <w:p w14:paraId="5DD39EFD" w14:textId="77777777" w:rsidR="00BF61FA" w:rsidRPr="0080260D" w:rsidRDefault="00BF61FA" w:rsidP="009F70DA">
      <w:pPr>
        <w:widowControl w:val="0"/>
        <w:rPr>
          <w:rFonts w:ascii="Tahoma" w:hAnsi="Tahoma" w:cs="Tahoma"/>
          <w:snapToGrid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3437"/>
        <w:gridCol w:w="3437"/>
      </w:tblGrid>
      <w:tr w:rsidR="00A83387" w:rsidRPr="0080260D" w14:paraId="4DC9C2E3" w14:textId="77777777" w:rsidTr="00B229B1">
        <w:trPr>
          <w:trHeight w:val="397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3F3F3"/>
          </w:tcPr>
          <w:p w14:paraId="1A872601" w14:textId="77777777" w:rsidR="00A83387" w:rsidRPr="0080260D" w:rsidRDefault="00A83387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Where will the funding for your project come from?</w:t>
            </w:r>
          </w:p>
        </w:tc>
      </w:tr>
      <w:tr w:rsidR="00A83387" w:rsidRPr="0080260D" w14:paraId="2BAD8A6F" w14:textId="77777777" w:rsidTr="00B229B1">
        <w:trPr>
          <w:trHeight w:val="397"/>
        </w:trPr>
        <w:tc>
          <w:tcPr>
            <w:tcW w:w="1666" w:type="pct"/>
            <w:tcBorders>
              <w:top w:val="nil"/>
              <w:right w:val="single" w:sz="4" w:space="0" w:color="auto"/>
            </w:tcBorders>
            <w:shd w:val="clear" w:color="auto" w:fill="F3F3F3"/>
          </w:tcPr>
          <w:p w14:paraId="50466617" w14:textId="77777777" w:rsidR="00A83387" w:rsidRPr="0080260D" w:rsidRDefault="00A83387" w:rsidP="00B229B1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Funder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</w:tcBorders>
            <w:shd w:val="clear" w:color="auto" w:fill="F3F3F3"/>
          </w:tcPr>
          <w:p w14:paraId="37C76236" w14:textId="77777777" w:rsidR="00A83387" w:rsidRPr="0080260D" w:rsidRDefault="00A83387" w:rsidP="00B229B1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Amount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</w:tcBorders>
            <w:shd w:val="clear" w:color="auto" w:fill="F3F3F3"/>
          </w:tcPr>
          <w:p w14:paraId="770F93FF" w14:textId="77777777" w:rsidR="00A83387" w:rsidRPr="0080260D" w:rsidRDefault="00A83387" w:rsidP="00A83387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Funding Confirmed</w:t>
            </w:r>
          </w:p>
        </w:tc>
      </w:tr>
      <w:tr w:rsidR="00A83387" w:rsidRPr="0080260D" w14:paraId="6CAD4847" w14:textId="77777777" w:rsidTr="00A83387">
        <w:trPr>
          <w:trHeight w:val="397"/>
        </w:trPr>
        <w:tc>
          <w:tcPr>
            <w:tcW w:w="1666" w:type="pct"/>
            <w:shd w:val="clear" w:color="auto" w:fill="auto"/>
            <w:vAlign w:val="center"/>
          </w:tcPr>
          <w:p w14:paraId="3BA49446" w14:textId="77777777" w:rsidR="00A83387" w:rsidRPr="0080260D" w:rsidRDefault="00A83387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3D91400" w14:textId="77777777" w:rsidR="00A83387" w:rsidRPr="0080260D" w:rsidRDefault="00A83387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  <w:p w14:paraId="29E12449" w14:textId="77777777" w:rsidR="00A83387" w:rsidRPr="0080260D" w:rsidRDefault="00A83387" w:rsidP="002B26E8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  <w:tc>
          <w:tcPr>
            <w:tcW w:w="1667" w:type="pct"/>
          </w:tcPr>
          <w:p w14:paraId="3D39C7A8" w14:textId="77777777" w:rsidR="00A83387" w:rsidRPr="0080260D" w:rsidRDefault="00C01713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A83387" w:rsidRPr="0080260D" w14:paraId="59FF7093" w14:textId="77777777" w:rsidTr="00A83387">
        <w:trPr>
          <w:trHeight w:val="397"/>
        </w:trPr>
        <w:tc>
          <w:tcPr>
            <w:tcW w:w="1666" w:type="pct"/>
            <w:shd w:val="clear" w:color="auto" w:fill="auto"/>
            <w:vAlign w:val="center"/>
          </w:tcPr>
          <w:p w14:paraId="4EBABA3D" w14:textId="77777777" w:rsidR="00A83387" w:rsidRPr="0080260D" w:rsidRDefault="00A83387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C87861B" w14:textId="77777777" w:rsidR="00A83387" w:rsidRPr="0080260D" w:rsidRDefault="00A83387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  <w:p w14:paraId="2630B2BF" w14:textId="77777777" w:rsidR="00A83387" w:rsidRPr="0080260D" w:rsidRDefault="00A83387" w:rsidP="002B26E8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  <w:tc>
          <w:tcPr>
            <w:tcW w:w="1667" w:type="pct"/>
          </w:tcPr>
          <w:p w14:paraId="35460375" w14:textId="77777777" w:rsidR="00A83387" w:rsidRPr="0080260D" w:rsidRDefault="00C01713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A83387" w:rsidRPr="0080260D" w14:paraId="73365971" w14:textId="77777777" w:rsidTr="00CA5728">
        <w:trPr>
          <w:trHeight w:val="397"/>
        </w:trPr>
        <w:tc>
          <w:tcPr>
            <w:tcW w:w="1666" w:type="pct"/>
            <w:shd w:val="clear" w:color="auto" w:fill="auto"/>
            <w:vAlign w:val="center"/>
          </w:tcPr>
          <w:p w14:paraId="378EA5C6" w14:textId="77777777" w:rsidR="00A83387" w:rsidRPr="0080260D" w:rsidRDefault="00A83387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67A65C2" w14:textId="77777777" w:rsidR="00A83387" w:rsidRPr="0080260D" w:rsidRDefault="00A83387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  <w:tc>
          <w:tcPr>
            <w:tcW w:w="1667" w:type="pct"/>
          </w:tcPr>
          <w:p w14:paraId="509EB298" w14:textId="77777777" w:rsidR="00A83387" w:rsidRPr="0080260D" w:rsidRDefault="00C01713" w:rsidP="00C01713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CA5728" w:rsidRPr="0080260D" w14:paraId="2E68F993" w14:textId="77777777" w:rsidTr="00A83387">
        <w:trPr>
          <w:trHeight w:val="397"/>
        </w:trPr>
        <w:tc>
          <w:tcPr>
            <w:tcW w:w="16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2374B" w14:textId="77777777" w:rsidR="00CA5728" w:rsidRPr="0080260D" w:rsidRDefault="00CA5728" w:rsidP="002B26E8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DFF9CF" w14:textId="77777777" w:rsidR="00CA5728" w:rsidRPr="0080260D" w:rsidRDefault="00CA5728" w:rsidP="00C01713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0B7F5192" w14:textId="77777777" w:rsidR="00CA5728" w:rsidRPr="0080260D" w:rsidRDefault="00CA5728" w:rsidP="00C01713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</w:tr>
    </w:tbl>
    <w:p w14:paraId="0C3B4456" w14:textId="77777777" w:rsidR="00005919" w:rsidRPr="0080260D" w:rsidRDefault="00005919" w:rsidP="00CB0B88">
      <w:pPr>
        <w:widowControl w:val="0"/>
        <w:tabs>
          <w:tab w:val="left" w:pos="5267"/>
        </w:tabs>
        <w:rPr>
          <w:rFonts w:ascii="Tahoma" w:hAnsi="Tahoma" w:cs="Tahoma"/>
          <w:b/>
          <w:snapToGrid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8"/>
        <w:gridCol w:w="6041"/>
      </w:tblGrid>
      <w:tr w:rsidR="001A7640" w:rsidRPr="0080260D" w14:paraId="12B5E367" w14:textId="77777777" w:rsidTr="001A7640">
        <w:trPr>
          <w:trHeight w:val="397"/>
        </w:trPr>
        <w:tc>
          <w:tcPr>
            <w:tcW w:w="2070" w:type="pct"/>
            <w:shd w:val="clear" w:color="auto" w:fill="F3F3F3"/>
            <w:tcMar>
              <w:top w:w="57" w:type="dxa"/>
            </w:tcMar>
          </w:tcPr>
          <w:p w14:paraId="58B9591A" w14:textId="77777777" w:rsidR="0080260D" w:rsidRDefault="001A7640" w:rsidP="001A7640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 xml:space="preserve">What </w:t>
            </w:r>
            <w:r w:rsidR="00F0051C" w:rsidRPr="0080260D">
              <w:rPr>
                <w:rFonts w:ascii="Tahoma" w:hAnsi="Tahoma" w:cs="Tahoma"/>
                <w:snapToGrid w:val="0"/>
              </w:rPr>
              <w:t>will be</w:t>
            </w:r>
            <w:r w:rsidRPr="0080260D">
              <w:rPr>
                <w:rFonts w:ascii="Tahoma" w:hAnsi="Tahoma" w:cs="Tahoma"/>
                <w:snapToGrid w:val="0"/>
              </w:rPr>
              <w:t xml:space="preserve"> the lasting impact of your project</w:t>
            </w:r>
            <w:r w:rsidR="0080260D">
              <w:rPr>
                <w:rFonts w:ascii="Tahoma" w:hAnsi="Tahoma" w:cs="Tahoma"/>
                <w:snapToGrid w:val="0"/>
              </w:rPr>
              <w:t xml:space="preserve"> and how will you know whether the project was successful</w:t>
            </w:r>
            <w:r w:rsidRPr="0080260D">
              <w:rPr>
                <w:rFonts w:ascii="Tahoma" w:hAnsi="Tahoma" w:cs="Tahoma"/>
                <w:snapToGrid w:val="0"/>
              </w:rPr>
              <w:t>?</w:t>
            </w:r>
            <w:r w:rsidR="009F252D" w:rsidRPr="0080260D">
              <w:rPr>
                <w:rFonts w:ascii="Tahoma" w:hAnsi="Tahoma" w:cs="Tahoma"/>
                <w:snapToGrid w:val="0"/>
              </w:rPr>
              <w:t xml:space="preserve"> </w:t>
            </w:r>
            <w:r w:rsidR="0080260D">
              <w:rPr>
                <w:rFonts w:ascii="Tahoma" w:hAnsi="Tahoma" w:cs="Tahoma"/>
                <w:snapToGrid w:val="0"/>
              </w:rPr>
              <w:t>(2</w:t>
            </w:r>
            <w:r w:rsidR="009F252D" w:rsidRPr="0080260D">
              <w:rPr>
                <w:rFonts w:ascii="Tahoma" w:hAnsi="Tahoma" w:cs="Tahoma"/>
                <w:snapToGrid w:val="0"/>
              </w:rPr>
              <w:t>00 words)</w:t>
            </w:r>
          </w:p>
          <w:p w14:paraId="599C2DAF" w14:textId="77777777" w:rsidR="001A7640" w:rsidRPr="0080260D" w:rsidRDefault="009F252D" w:rsidP="001A7640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br/>
            </w:r>
            <w:r w:rsidR="00AC5ED0" w:rsidRPr="0080260D">
              <w:rPr>
                <w:rFonts w:ascii="Tahoma" w:hAnsi="Tahoma" w:cs="Tahoma"/>
                <w:snapToGrid w:val="0"/>
              </w:rPr>
              <w:t xml:space="preserve"> This could be a lasting impro</w:t>
            </w:r>
            <w:r w:rsidR="0007222F">
              <w:rPr>
                <w:rFonts w:ascii="Tahoma" w:hAnsi="Tahoma" w:cs="Tahoma"/>
                <w:snapToGrid w:val="0"/>
              </w:rPr>
              <w:t>vement or structure,</w:t>
            </w:r>
            <w:r w:rsidR="00AC5ED0" w:rsidRPr="0080260D">
              <w:rPr>
                <w:rFonts w:ascii="Tahoma" w:hAnsi="Tahoma" w:cs="Tahoma"/>
                <w:snapToGrid w:val="0"/>
              </w:rPr>
              <w:t xml:space="preserve"> a lasting change </w:t>
            </w:r>
            <w:r w:rsidR="0007222F">
              <w:rPr>
                <w:rFonts w:ascii="Tahoma" w:hAnsi="Tahoma" w:cs="Tahoma"/>
                <w:snapToGrid w:val="0"/>
              </w:rPr>
              <w:t>in people's lives or</w:t>
            </w:r>
            <w:r w:rsidR="00AC5ED0" w:rsidRPr="0080260D">
              <w:rPr>
                <w:rFonts w:ascii="Tahoma" w:hAnsi="Tahoma" w:cs="Tahoma"/>
                <w:snapToGrid w:val="0"/>
              </w:rPr>
              <w:t xml:space="preserve"> a stepping stone to further funding and continuation of your project</w:t>
            </w:r>
            <w:r w:rsidRPr="0080260D">
              <w:rPr>
                <w:rFonts w:ascii="Tahoma" w:hAnsi="Tahoma" w:cs="Tahoma"/>
                <w:snapToGrid w:val="0"/>
              </w:rPr>
              <w:t xml:space="preserve"> and how sustainable it is</w:t>
            </w:r>
            <w:r w:rsidR="0080260D">
              <w:rPr>
                <w:rFonts w:ascii="Tahoma" w:hAnsi="Tahoma" w:cs="Tahoma"/>
                <w:snapToGrid w:val="0"/>
              </w:rPr>
              <w:t>.</w:t>
            </w:r>
            <w:r w:rsidR="001A7640" w:rsidRPr="0080260D">
              <w:rPr>
                <w:rFonts w:ascii="Tahoma" w:hAnsi="Tahoma" w:cs="Tahoma"/>
                <w:snapToGrid w:val="0"/>
              </w:rPr>
              <w:br/>
            </w:r>
          </w:p>
          <w:p w14:paraId="57917A59" w14:textId="77777777" w:rsidR="001A7640" w:rsidRPr="0080260D" w:rsidRDefault="001A7640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30F9821" w14:textId="77777777" w:rsidR="001A7640" w:rsidRPr="0080260D" w:rsidRDefault="001A7640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84BDDC4" w14:textId="77777777" w:rsidR="001A7640" w:rsidRPr="0080260D" w:rsidRDefault="001A7640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61876F63" w14:textId="77777777" w:rsidR="001A7640" w:rsidRPr="0080260D" w:rsidRDefault="001A7640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23C908DE" w14:textId="77777777" w:rsidR="001A7640" w:rsidRPr="0080260D" w:rsidRDefault="00C01713" w:rsidP="001A7640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  <w:p w14:paraId="7265E405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49E97692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C76A877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F29A683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4BE5BBCB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47622A2C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BF8A225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C7115D9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95FE659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3F14A6DE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65277E1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74CDB56C" w14:textId="77777777" w:rsidR="00824FCA" w:rsidRPr="0080260D" w:rsidRDefault="00824FC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</w:tr>
      <w:tr w:rsidR="001D674A" w:rsidRPr="0080260D" w14:paraId="580629A5" w14:textId="77777777" w:rsidTr="001A7640">
        <w:trPr>
          <w:trHeight w:val="397"/>
        </w:trPr>
        <w:tc>
          <w:tcPr>
            <w:tcW w:w="2070" w:type="pct"/>
            <w:shd w:val="clear" w:color="auto" w:fill="F3F3F3"/>
            <w:tcMar>
              <w:top w:w="57" w:type="dxa"/>
            </w:tcMar>
          </w:tcPr>
          <w:p w14:paraId="66E1A0EF" w14:textId="77777777" w:rsidR="001D674A" w:rsidRDefault="001D674A" w:rsidP="001A7640">
            <w:pPr>
              <w:widowControl w:val="0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Please attach the following documentation:</w:t>
            </w:r>
          </w:p>
          <w:p w14:paraId="78E7EBB4" w14:textId="21590DD2" w:rsidR="001D674A" w:rsidRPr="001D674A" w:rsidRDefault="001D674A" w:rsidP="00C2018E">
            <w:pPr>
              <w:pStyle w:val="ListParagraph"/>
              <w:numPr>
                <w:ilvl w:val="0"/>
                <w:numId w:val="6"/>
              </w:numPr>
              <w:autoSpaceDE/>
              <w:autoSpaceDN/>
              <w:spacing w:after="160" w:line="259" w:lineRule="auto"/>
              <w:rPr>
                <w:rFonts w:ascii="Tahoma" w:hAnsi="Tahoma" w:cs="Tahoma"/>
              </w:rPr>
            </w:pPr>
            <w:r w:rsidRPr="001D674A">
              <w:rPr>
                <w:rFonts w:ascii="Tahoma" w:hAnsi="Tahoma" w:cs="Tahoma"/>
              </w:rPr>
              <w:t>Copy of the most recent published Accounts</w:t>
            </w:r>
            <w:r w:rsidR="00C2018E">
              <w:rPr>
                <w:rFonts w:ascii="Tahoma" w:hAnsi="Tahoma" w:cs="Tahoma"/>
              </w:rPr>
              <w:t xml:space="preserve">, if applicable </w:t>
            </w:r>
          </w:p>
          <w:p w14:paraId="744A5465" w14:textId="77777777" w:rsidR="001D674A" w:rsidRPr="001D674A" w:rsidRDefault="001D674A" w:rsidP="001D674A">
            <w:pPr>
              <w:pStyle w:val="ListParagraph"/>
              <w:numPr>
                <w:ilvl w:val="0"/>
                <w:numId w:val="6"/>
              </w:numPr>
              <w:autoSpaceDE/>
              <w:autoSpaceDN/>
              <w:spacing w:after="160" w:line="259" w:lineRule="auto"/>
              <w:rPr>
                <w:rFonts w:ascii="Tahoma" w:hAnsi="Tahoma" w:cs="Tahoma"/>
              </w:rPr>
            </w:pPr>
            <w:r w:rsidRPr="001D674A">
              <w:rPr>
                <w:rFonts w:ascii="Tahoma" w:hAnsi="Tahoma" w:cs="Tahoma"/>
              </w:rPr>
              <w:t>Constitution/set of rules/governing document</w:t>
            </w:r>
          </w:p>
          <w:p w14:paraId="62949835" w14:textId="77777777" w:rsidR="001D674A" w:rsidRPr="001D674A" w:rsidRDefault="001D674A" w:rsidP="001D674A">
            <w:pPr>
              <w:pStyle w:val="ListParagraph"/>
              <w:numPr>
                <w:ilvl w:val="0"/>
                <w:numId w:val="6"/>
              </w:numPr>
              <w:autoSpaceDE/>
              <w:autoSpaceDN/>
              <w:spacing w:after="160" w:line="259" w:lineRule="auto"/>
              <w:rPr>
                <w:rFonts w:ascii="Tahoma" w:hAnsi="Tahoma" w:cs="Tahoma"/>
              </w:rPr>
            </w:pPr>
            <w:r w:rsidRPr="001D674A">
              <w:rPr>
                <w:rFonts w:ascii="Tahoma" w:hAnsi="Tahoma" w:cs="Tahoma"/>
              </w:rPr>
              <w:t>Children and Vulnerable Adults Safeguarding Policy</w:t>
            </w:r>
          </w:p>
          <w:p w14:paraId="79A00A48" w14:textId="77777777" w:rsidR="001D674A" w:rsidRDefault="001D674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0BB774FB" w14:textId="77777777" w:rsidR="001D674A" w:rsidRDefault="001D674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180F6860" w14:textId="77777777" w:rsidR="001D674A" w:rsidRDefault="001D674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  <w:p w14:paraId="2223DE47" w14:textId="77777777" w:rsidR="001D674A" w:rsidRPr="0080260D" w:rsidRDefault="001D674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  <w:tc>
          <w:tcPr>
            <w:tcW w:w="2930" w:type="pct"/>
            <w:shd w:val="clear" w:color="auto" w:fill="auto"/>
            <w:tcMar>
              <w:top w:w="57" w:type="dxa"/>
            </w:tcMar>
          </w:tcPr>
          <w:p w14:paraId="5513147F" w14:textId="77777777" w:rsidR="001D674A" w:rsidRPr="0080260D" w:rsidRDefault="001D674A" w:rsidP="001A7640">
            <w:pPr>
              <w:widowControl w:val="0"/>
              <w:rPr>
                <w:rFonts w:ascii="Tahoma" w:hAnsi="Tahoma" w:cs="Tahoma"/>
                <w:snapToGrid w:val="0"/>
              </w:rPr>
            </w:pPr>
          </w:p>
        </w:tc>
      </w:tr>
    </w:tbl>
    <w:p w14:paraId="7F789327" w14:textId="6DC6DAB1" w:rsidR="00005919" w:rsidRDefault="00005919" w:rsidP="00CB0B88">
      <w:pPr>
        <w:widowControl w:val="0"/>
        <w:tabs>
          <w:tab w:val="left" w:pos="5267"/>
        </w:tabs>
        <w:rPr>
          <w:ins w:id="76" w:author="Mcalinden, Carrie" w:date="2020-11-23T12:05:00Z"/>
          <w:rFonts w:ascii="Tahoma" w:hAnsi="Tahoma" w:cs="Tahoma"/>
          <w:snapToGrid w:val="0"/>
        </w:rPr>
      </w:pPr>
    </w:p>
    <w:p w14:paraId="5A6468FB" w14:textId="591C4B03" w:rsidR="00564FBE" w:rsidRPr="00564FBE" w:rsidRDefault="00564FBE">
      <w:pPr>
        <w:widowControl w:val="0"/>
        <w:tabs>
          <w:tab w:val="left" w:pos="5267"/>
        </w:tabs>
        <w:rPr>
          <w:rFonts w:ascii="Tahoma" w:hAnsi="Tahoma" w:cs="Tahoma"/>
          <w:b/>
          <w:bCs/>
          <w:snapToGrid w:val="0"/>
          <w:rPrChange w:id="77" w:author="Mcalinden, Carrie" w:date="2020-11-23T12:05:00Z">
            <w:rPr>
              <w:rFonts w:ascii="Tahoma" w:hAnsi="Tahoma" w:cs="Tahoma"/>
              <w:snapToGrid w:val="0"/>
            </w:rPr>
          </w:rPrChange>
        </w:rPr>
      </w:pPr>
      <w:ins w:id="78" w:author="Mcalinden, Carrie" w:date="2020-11-23T12:05:00Z">
        <w:r w:rsidRPr="00564FBE">
          <w:rPr>
            <w:rFonts w:ascii="Tahoma" w:hAnsi="Tahoma" w:cs="Tahoma"/>
            <w:b/>
            <w:bCs/>
            <w:snapToGrid w:val="0"/>
            <w:rPrChange w:id="79" w:author="Mcalinden, Carrie" w:date="2020-11-23T12:05:00Z">
              <w:rPr>
                <w:rFonts w:ascii="Tahoma" w:hAnsi="Tahoma" w:cs="Tahoma"/>
                <w:snapToGrid w:val="0"/>
              </w:rPr>
            </w:rPrChange>
          </w:rPr>
          <w:t>Application form checklist</w:t>
        </w:r>
      </w:ins>
    </w:p>
    <w:p w14:paraId="4FB234CE" w14:textId="2D768629" w:rsidR="00D97F11" w:rsidRDefault="00D97F11" w:rsidP="00CB0B88">
      <w:pPr>
        <w:widowControl w:val="0"/>
        <w:tabs>
          <w:tab w:val="left" w:pos="5267"/>
        </w:tabs>
        <w:rPr>
          <w:ins w:id="80" w:author="Mcalinden, Carrie" w:date="2020-11-23T12:05:00Z"/>
          <w:rFonts w:ascii="Tahoma" w:hAnsi="Tahoma" w:cs="Tahoma"/>
          <w:snapToGrid w:val="0"/>
        </w:rPr>
      </w:pPr>
    </w:p>
    <w:p w14:paraId="3705A517" w14:textId="7DBC67EE" w:rsidR="00564FBE" w:rsidRDefault="00564FBE" w:rsidP="00CB0B88">
      <w:pPr>
        <w:widowControl w:val="0"/>
        <w:tabs>
          <w:tab w:val="left" w:pos="5267"/>
        </w:tabs>
        <w:rPr>
          <w:ins w:id="81" w:author="Mcalinden, Carrie" w:date="2020-11-23T12:05:00Z"/>
          <w:rFonts w:ascii="Tahoma" w:hAnsi="Tahoma" w:cs="Tahoma"/>
          <w:snapToGrid w:val="0"/>
        </w:rPr>
      </w:pPr>
      <w:ins w:id="82" w:author="Mcalinden, Carrie" w:date="2020-11-23T12:05:00Z">
        <w:r>
          <w:rPr>
            <w:rFonts w:ascii="Tahoma" w:hAnsi="Tahoma" w:cs="Tahoma"/>
            <w:snapToGrid w:val="0"/>
          </w:rPr>
          <w:t xml:space="preserve">Please </w:t>
        </w:r>
      </w:ins>
      <w:ins w:id="83" w:author="Mcalinden, Carrie" w:date="2020-11-23T17:06:00Z">
        <w:r w:rsidR="008B3274">
          <w:rPr>
            <w:rFonts w:ascii="Tahoma" w:hAnsi="Tahoma" w:cs="Tahoma"/>
            <w:snapToGrid w:val="0"/>
          </w:rPr>
          <w:t>confirm</w:t>
        </w:r>
      </w:ins>
      <w:ins w:id="84" w:author="Mcalinden, Carrie" w:date="2020-11-23T12:05:00Z">
        <w:r>
          <w:rPr>
            <w:rFonts w:ascii="Tahoma" w:hAnsi="Tahoma" w:cs="Tahoma"/>
            <w:snapToGrid w:val="0"/>
          </w:rPr>
          <w:t xml:space="preserve"> the following before submit</w:t>
        </w:r>
      </w:ins>
      <w:ins w:id="85" w:author="Mcalinden, Carrie" w:date="2020-11-24T10:31:00Z">
        <w:r w:rsidR="007C0C63">
          <w:rPr>
            <w:rFonts w:ascii="Tahoma" w:hAnsi="Tahoma" w:cs="Tahoma"/>
            <w:snapToGrid w:val="0"/>
          </w:rPr>
          <w:t>ting</w:t>
        </w:r>
      </w:ins>
      <w:ins w:id="86" w:author="Mcalinden, Carrie" w:date="2020-11-23T12:05:00Z">
        <w:r>
          <w:rPr>
            <w:rFonts w:ascii="Tahoma" w:hAnsi="Tahoma" w:cs="Tahoma"/>
            <w:snapToGrid w:val="0"/>
          </w:rPr>
          <w:t xml:space="preserve"> the application:</w:t>
        </w:r>
      </w:ins>
    </w:p>
    <w:p w14:paraId="7921D5F3" w14:textId="7DE45119" w:rsidR="00564FBE" w:rsidRPr="00564FBE" w:rsidRDefault="007C0C63">
      <w:pPr>
        <w:pStyle w:val="ListParagraph"/>
        <w:widowControl w:val="0"/>
        <w:tabs>
          <w:tab w:val="left" w:pos="5267"/>
        </w:tabs>
        <w:rPr>
          <w:ins w:id="87" w:author="Mcalinden, Carrie" w:date="2020-11-23T12:06:00Z"/>
          <w:rFonts w:ascii="Tahoma" w:hAnsi="Tahoma" w:cs="Tahoma"/>
          <w:snapToGrid w:val="0"/>
          <w:rPrChange w:id="88" w:author="Mcalinden, Carrie" w:date="2020-11-23T12:09:00Z">
            <w:rPr>
              <w:ins w:id="89" w:author="Mcalinden, Carrie" w:date="2020-11-23T12:06:00Z"/>
              <w:snapToGrid w:val="0"/>
            </w:rPr>
          </w:rPrChange>
        </w:rPr>
        <w:pPrChange w:id="90" w:author="Mcalinden, Carrie" w:date="2020-11-23T17:05:00Z">
          <w:pPr>
            <w:pStyle w:val="ListParagraph"/>
            <w:widowControl w:val="0"/>
            <w:numPr>
              <w:numId w:val="11"/>
            </w:numPr>
            <w:tabs>
              <w:tab w:val="left" w:pos="5267"/>
            </w:tabs>
            <w:ind w:hanging="360"/>
          </w:pPr>
        </w:pPrChange>
      </w:pPr>
      <w:customXmlInsRangeStart w:id="91" w:author="Mcalinden, Carrie" w:date="2020-11-23T17:05:00Z"/>
      <w:sdt>
        <w:sdtPr>
          <w:rPr>
            <w:rFonts w:ascii="Tahoma" w:hAnsi="Tahoma" w:cs="Tahoma"/>
            <w:snapToGrid w:val="0"/>
          </w:rPr>
          <w:id w:val="1763725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customXmlInsRangeEnd w:id="91"/>
          <w:ins w:id="92" w:author="Mcalinden, Carrie" w:date="2020-11-23T17:06:00Z">
            <w:r w:rsidR="008B3274">
              <w:rPr>
                <w:rFonts w:ascii="MS Gothic" w:eastAsia="MS Gothic" w:hAnsi="MS Gothic" w:cs="Tahoma" w:hint="eastAsia"/>
                <w:snapToGrid w:val="0"/>
              </w:rPr>
              <w:t>☐</w:t>
            </w:r>
          </w:ins>
          <w:customXmlInsRangeStart w:id="93" w:author="Mcalinden, Carrie" w:date="2020-11-23T17:05:00Z"/>
        </w:sdtContent>
      </w:sdt>
      <w:customXmlInsRangeEnd w:id="93"/>
      <w:ins w:id="94" w:author="Mcalinden, Carrie" w:date="2020-11-23T17:06:00Z">
        <w:r w:rsidR="008B3274">
          <w:rPr>
            <w:rFonts w:ascii="Tahoma" w:hAnsi="Tahoma" w:cs="Tahoma"/>
            <w:snapToGrid w:val="0"/>
          </w:rPr>
          <w:t xml:space="preserve"> </w:t>
        </w:r>
      </w:ins>
      <w:ins w:id="95" w:author="Mcalinden, Carrie" w:date="2020-11-23T12:05:00Z">
        <w:r w:rsidR="00564FBE" w:rsidRPr="00564FBE">
          <w:rPr>
            <w:rFonts w:ascii="Tahoma" w:hAnsi="Tahoma" w:cs="Tahoma"/>
            <w:snapToGrid w:val="0"/>
            <w:rPrChange w:id="96" w:author="Mcalinden, Carrie" w:date="2020-11-23T12:09:00Z">
              <w:rPr>
                <w:snapToGrid w:val="0"/>
              </w:rPr>
            </w:rPrChange>
          </w:rPr>
          <w:t xml:space="preserve">The </w:t>
        </w:r>
      </w:ins>
      <w:ins w:id="97" w:author="Mcalinden, Carrie" w:date="2020-11-23T12:06:00Z">
        <w:r w:rsidR="00564FBE" w:rsidRPr="00564FBE">
          <w:rPr>
            <w:rFonts w:ascii="Tahoma" w:hAnsi="Tahoma" w:cs="Tahoma"/>
            <w:snapToGrid w:val="0"/>
            <w:rPrChange w:id="98" w:author="Mcalinden, Carrie" w:date="2020-11-23T12:09:00Z">
              <w:rPr>
                <w:snapToGrid w:val="0"/>
              </w:rPr>
            </w:rPrChange>
          </w:rPr>
          <w:t>responses to each question are within the specified word count</w:t>
        </w:r>
      </w:ins>
    </w:p>
    <w:p w14:paraId="098A830D" w14:textId="4B250EDF" w:rsidR="00564FBE" w:rsidRDefault="007C0C63">
      <w:pPr>
        <w:pStyle w:val="ListParagraph"/>
        <w:widowControl w:val="0"/>
        <w:tabs>
          <w:tab w:val="left" w:pos="5267"/>
        </w:tabs>
        <w:rPr>
          <w:ins w:id="99" w:author="Mcalinden, Carrie" w:date="2020-11-23T12:06:00Z"/>
          <w:rFonts w:ascii="Tahoma" w:hAnsi="Tahoma" w:cs="Tahoma"/>
          <w:snapToGrid w:val="0"/>
        </w:rPr>
        <w:pPrChange w:id="100" w:author="Mcalinden, Carrie" w:date="2020-11-23T17:05:00Z">
          <w:pPr>
            <w:pStyle w:val="ListParagraph"/>
            <w:widowControl w:val="0"/>
            <w:numPr>
              <w:numId w:val="11"/>
            </w:numPr>
            <w:tabs>
              <w:tab w:val="left" w:pos="5267"/>
            </w:tabs>
            <w:ind w:hanging="360"/>
          </w:pPr>
        </w:pPrChange>
      </w:pPr>
      <w:customXmlInsRangeStart w:id="101" w:author="Mcalinden, Carrie" w:date="2020-11-23T17:05:00Z"/>
      <w:sdt>
        <w:sdtPr>
          <w:rPr>
            <w:rFonts w:ascii="Tahoma" w:hAnsi="Tahoma" w:cs="Tahoma"/>
            <w:snapToGrid w:val="0"/>
          </w:rPr>
          <w:id w:val="-1780104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customXmlInsRangeEnd w:id="101"/>
          <w:ins w:id="102" w:author="Mcalinden, Carrie" w:date="2020-11-23T17:06:00Z">
            <w:r w:rsidR="008B3274">
              <w:rPr>
                <w:rFonts w:ascii="MS Gothic" w:eastAsia="MS Gothic" w:hAnsi="MS Gothic" w:cs="Tahoma" w:hint="eastAsia"/>
                <w:snapToGrid w:val="0"/>
              </w:rPr>
              <w:t>☐</w:t>
            </w:r>
          </w:ins>
          <w:customXmlInsRangeStart w:id="103" w:author="Mcalinden, Carrie" w:date="2020-11-23T17:05:00Z"/>
        </w:sdtContent>
      </w:sdt>
      <w:customXmlInsRangeEnd w:id="103"/>
      <w:ins w:id="104" w:author="Mcalinden, Carrie" w:date="2020-11-23T17:06:00Z">
        <w:r w:rsidR="008B3274">
          <w:rPr>
            <w:rFonts w:ascii="Tahoma" w:hAnsi="Tahoma" w:cs="Tahoma"/>
            <w:snapToGrid w:val="0"/>
          </w:rPr>
          <w:t xml:space="preserve"> </w:t>
        </w:r>
      </w:ins>
      <w:ins w:id="105" w:author="Mcalinden, Carrie" w:date="2020-11-23T12:06:00Z">
        <w:r w:rsidR="00564FBE">
          <w:rPr>
            <w:rFonts w:ascii="Tahoma" w:hAnsi="Tahoma" w:cs="Tahoma"/>
            <w:snapToGrid w:val="0"/>
          </w:rPr>
          <w:t>The required documents relating to your organisation’s governance have been included</w:t>
        </w:r>
      </w:ins>
    </w:p>
    <w:p w14:paraId="21A0E35A" w14:textId="572C48D2" w:rsidR="00564FBE" w:rsidRDefault="007C0C63">
      <w:pPr>
        <w:pStyle w:val="ListParagraph"/>
        <w:widowControl w:val="0"/>
        <w:tabs>
          <w:tab w:val="left" w:pos="5267"/>
        </w:tabs>
        <w:rPr>
          <w:ins w:id="106" w:author="Mcalinden, Carrie" w:date="2020-11-23T12:06:00Z"/>
          <w:rFonts w:ascii="Tahoma" w:hAnsi="Tahoma" w:cs="Tahoma"/>
          <w:snapToGrid w:val="0"/>
        </w:rPr>
        <w:pPrChange w:id="107" w:author="Mcalinden, Carrie" w:date="2020-11-23T17:05:00Z">
          <w:pPr>
            <w:pStyle w:val="ListParagraph"/>
            <w:widowControl w:val="0"/>
            <w:numPr>
              <w:numId w:val="11"/>
            </w:numPr>
            <w:tabs>
              <w:tab w:val="left" w:pos="5267"/>
            </w:tabs>
            <w:ind w:hanging="360"/>
          </w:pPr>
        </w:pPrChange>
      </w:pPr>
      <w:customXmlInsRangeStart w:id="108" w:author="Mcalinden, Carrie" w:date="2020-11-23T17:06:00Z"/>
      <w:sdt>
        <w:sdtPr>
          <w:rPr>
            <w:rFonts w:ascii="Tahoma" w:hAnsi="Tahoma" w:cs="Tahoma"/>
            <w:snapToGrid w:val="0"/>
          </w:rPr>
          <w:id w:val="-1869438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customXmlInsRangeEnd w:id="108"/>
          <w:ins w:id="109" w:author="Mcalinden, Carrie" w:date="2020-11-23T17:06:00Z">
            <w:r w:rsidR="008B3274">
              <w:rPr>
                <w:rFonts w:ascii="MS Gothic" w:eastAsia="MS Gothic" w:hAnsi="MS Gothic" w:cs="Tahoma" w:hint="eastAsia"/>
                <w:snapToGrid w:val="0"/>
              </w:rPr>
              <w:t>☐</w:t>
            </w:r>
          </w:ins>
          <w:customXmlInsRangeStart w:id="110" w:author="Mcalinden, Carrie" w:date="2020-11-23T17:06:00Z"/>
        </w:sdtContent>
      </w:sdt>
      <w:customXmlInsRangeEnd w:id="110"/>
      <w:ins w:id="111" w:author="Mcalinden, Carrie" w:date="2020-11-23T17:06:00Z">
        <w:r w:rsidR="008B3274">
          <w:rPr>
            <w:rFonts w:ascii="Tahoma" w:hAnsi="Tahoma" w:cs="Tahoma"/>
            <w:snapToGrid w:val="0"/>
          </w:rPr>
          <w:t xml:space="preserve"> </w:t>
        </w:r>
      </w:ins>
      <w:ins w:id="112" w:author="Mcalinden, Carrie" w:date="2020-11-23T12:06:00Z">
        <w:r w:rsidR="00564FBE">
          <w:rPr>
            <w:rFonts w:ascii="Tahoma" w:hAnsi="Tahoma" w:cs="Tahoma"/>
            <w:snapToGrid w:val="0"/>
          </w:rPr>
          <w:t>The form has been signed below</w:t>
        </w:r>
        <w:bookmarkStart w:id="113" w:name="_GoBack"/>
        <w:bookmarkEnd w:id="113"/>
      </w:ins>
    </w:p>
    <w:p w14:paraId="64BF32A8" w14:textId="77777777" w:rsidR="00564FBE" w:rsidRDefault="00564FBE">
      <w:pPr>
        <w:pStyle w:val="ListParagraph"/>
        <w:widowControl w:val="0"/>
        <w:tabs>
          <w:tab w:val="left" w:pos="5267"/>
        </w:tabs>
        <w:rPr>
          <w:ins w:id="114" w:author="Mcalinden, Carrie" w:date="2020-11-23T12:06:00Z"/>
          <w:rFonts w:ascii="Tahoma" w:hAnsi="Tahoma" w:cs="Tahoma"/>
          <w:snapToGrid w:val="0"/>
        </w:rPr>
        <w:pPrChange w:id="115" w:author="Mcalinden, Carrie" w:date="2020-11-23T12:07:00Z">
          <w:pPr>
            <w:pStyle w:val="ListParagraph"/>
            <w:widowControl w:val="0"/>
            <w:numPr>
              <w:numId w:val="11"/>
            </w:numPr>
            <w:tabs>
              <w:tab w:val="left" w:pos="5267"/>
            </w:tabs>
            <w:ind w:hanging="360"/>
          </w:pPr>
        </w:pPrChange>
      </w:pPr>
    </w:p>
    <w:p w14:paraId="5E11614E" w14:textId="668B5E86" w:rsidR="00564FBE" w:rsidRPr="00564FBE" w:rsidDel="00564FBE" w:rsidRDefault="00564FBE">
      <w:pPr>
        <w:pStyle w:val="ListParagraph"/>
        <w:widowControl w:val="0"/>
        <w:numPr>
          <w:ilvl w:val="0"/>
          <w:numId w:val="11"/>
        </w:numPr>
        <w:tabs>
          <w:tab w:val="left" w:pos="5267"/>
        </w:tabs>
        <w:rPr>
          <w:del w:id="116" w:author="Mcalinden, Carrie" w:date="2020-11-23T12:06:00Z"/>
          <w:rFonts w:ascii="Tahoma" w:hAnsi="Tahoma" w:cs="Tahoma"/>
          <w:snapToGrid w:val="0"/>
          <w:rPrChange w:id="117" w:author="Mcalinden, Carrie" w:date="2020-11-23T12:05:00Z">
            <w:rPr>
              <w:del w:id="118" w:author="Mcalinden, Carrie" w:date="2020-11-23T12:06:00Z"/>
              <w:snapToGrid w:val="0"/>
            </w:rPr>
          </w:rPrChange>
        </w:rPr>
        <w:pPrChange w:id="119" w:author="Mcalinden, Carrie" w:date="2020-11-23T12:05:00Z">
          <w:pPr>
            <w:widowControl w:val="0"/>
            <w:tabs>
              <w:tab w:val="left" w:pos="5267"/>
            </w:tabs>
          </w:pPr>
        </w:pPrChange>
      </w:pPr>
    </w:p>
    <w:p w14:paraId="02A0A393" w14:textId="77777777" w:rsidR="00C8283D" w:rsidRPr="0080260D" w:rsidRDefault="00005919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</w:rPr>
      </w:pPr>
      <w:r w:rsidRPr="0080260D">
        <w:rPr>
          <w:rFonts w:ascii="Tahoma" w:hAnsi="Tahoma" w:cs="Tahoma"/>
          <w:b/>
          <w:snapToGrid w:val="0"/>
        </w:rPr>
        <w:t>Signature</w:t>
      </w:r>
    </w:p>
    <w:p w14:paraId="67AFDE9F" w14:textId="77777777" w:rsidR="00005919" w:rsidRPr="0080260D" w:rsidRDefault="00005919" w:rsidP="00CB0B88">
      <w:pPr>
        <w:widowControl w:val="0"/>
        <w:tabs>
          <w:tab w:val="left" w:pos="5267"/>
        </w:tabs>
        <w:rPr>
          <w:rFonts w:ascii="Tahoma" w:hAnsi="Tahoma" w:cs="Tahoma"/>
          <w:snapToGrid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4"/>
        <w:gridCol w:w="5155"/>
      </w:tblGrid>
      <w:tr w:rsidR="00BF61FA" w:rsidRPr="0080260D" w14:paraId="6DDDB12E" w14:textId="77777777" w:rsidTr="00B229B1">
        <w:trPr>
          <w:trHeight w:val="397"/>
        </w:trPr>
        <w:tc>
          <w:tcPr>
            <w:tcW w:w="2500" w:type="pct"/>
            <w:shd w:val="clear" w:color="auto" w:fill="F3F3F3"/>
          </w:tcPr>
          <w:p w14:paraId="60FC57A6" w14:textId="61A127C8" w:rsidR="00BF61FA" w:rsidRPr="0080260D" w:rsidRDefault="00BF61FA" w:rsidP="00B41AF2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 xml:space="preserve">Where did you hear about </w:t>
            </w:r>
            <w:r w:rsidR="00827E4D">
              <w:rPr>
                <w:rFonts w:ascii="Tahoma" w:hAnsi="Tahoma" w:cs="Tahoma"/>
                <w:snapToGrid w:val="0"/>
              </w:rPr>
              <w:t>the Informal ESOL</w:t>
            </w:r>
            <w:r w:rsidR="00B41AF2">
              <w:rPr>
                <w:rFonts w:ascii="Tahoma" w:hAnsi="Tahoma" w:cs="Tahoma"/>
                <w:snapToGrid w:val="0"/>
              </w:rPr>
              <w:t xml:space="preserve"> Grant Scheme</w:t>
            </w:r>
            <w:r w:rsidRPr="0080260D">
              <w:rPr>
                <w:rFonts w:ascii="Tahoma" w:hAnsi="Tahoma" w:cs="Tahoma"/>
                <w:snapToGrid w:val="0"/>
              </w:rPr>
              <w:t>?</w:t>
            </w:r>
          </w:p>
        </w:tc>
        <w:bookmarkStart w:id="120" w:name="Text48"/>
        <w:tc>
          <w:tcPr>
            <w:tcW w:w="2500" w:type="pct"/>
            <w:shd w:val="clear" w:color="auto" w:fill="auto"/>
            <w:vAlign w:val="center"/>
          </w:tcPr>
          <w:p w14:paraId="4BBB5CA3" w14:textId="77777777" w:rsidR="00BF61FA" w:rsidRPr="0080260D" w:rsidRDefault="00065A45" w:rsidP="00E56A2D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="00E56A2D" w:rsidRPr="0080260D">
              <w:rPr>
                <w:rFonts w:ascii="Tahoma" w:hAnsi="Tahoma" w:cs="Tahoma"/>
                <w:snapToGrid w:val="0"/>
              </w:rPr>
              <w:t> </w:t>
            </w:r>
            <w:r w:rsidR="00E56A2D" w:rsidRPr="0080260D">
              <w:rPr>
                <w:rFonts w:ascii="Tahoma" w:hAnsi="Tahoma" w:cs="Tahoma"/>
                <w:snapToGrid w:val="0"/>
              </w:rPr>
              <w:t> </w:t>
            </w:r>
            <w:r w:rsidR="00E56A2D" w:rsidRPr="0080260D">
              <w:rPr>
                <w:rFonts w:ascii="Tahoma" w:hAnsi="Tahoma" w:cs="Tahoma"/>
                <w:snapToGrid w:val="0"/>
              </w:rPr>
              <w:t> </w:t>
            </w:r>
            <w:r w:rsidR="00E56A2D" w:rsidRPr="0080260D">
              <w:rPr>
                <w:rFonts w:ascii="Tahoma" w:hAnsi="Tahoma" w:cs="Tahoma"/>
                <w:snapToGrid w:val="0"/>
              </w:rPr>
              <w:t> </w:t>
            </w:r>
            <w:r w:rsidR="00E56A2D" w:rsidRPr="0080260D">
              <w:rPr>
                <w:rFonts w:ascii="Tahoma" w:hAnsi="Tahoma" w:cs="Tahoma"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120"/>
          </w:p>
        </w:tc>
      </w:tr>
      <w:tr w:rsidR="00BF61FA" w:rsidRPr="0080260D" w14:paraId="06B260AB" w14:textId="77777777" w:rsidTr="00B229B1">
        <w:trPr>
          <w:trHeight w:val="397"/>
        </w:trPr>
        <w:tc>
          <w:tcPr>
            <w:tcW w:w="2500" w:type="pct"/>
            <w:shd w:val="clear" w:color="auto" w:fill="F3F3F3"/>
          </w:tcPr>
          <w:p w14:paraId="6CE314FD" w14:textId="77777777" w:rsidR="00BF61FA" w:rsidRPr="0080260D" w:rsidRDefault="00BF61FA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Signed:</w:t>
            </w:r>
          </w:p>
          <w:p w14:paraId="5EA921AC" w14:textId="77777777" w:rsidR="003023AA" w:rsidRPr="0080260D" w:rsidRDefault="003023AA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(If sending the form electronically, no signature is required. However, if successful, a signature may be requested at a later date)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97DB5C1" w14:textId="77777777" w:rsidR="00BF61FA" w:rsidRPr="0080260D" w:rsidRDefault="00BF61FA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BF61FA" w:rsidRPr="0080260D" w14:paraId="06E066C2" w14:textId="77777777" w:rsidTr="00B229B1">
        <w:trPr>
          <w:trHeight w:val="397"/>
        </w:trPr>
        <w:tc>
          <w:tcPr>
            <w:tcW w:w="2500" w:type="pct"/>
            <w:shd w:val="clear" w:color="auto" w:fill="F3F3F3"/>
          </w:tcPr>
          <w:p w14:paraId="04333267" w14:textId="77777777" w:rsidR="00BF61FA" w:rsidRPr="0080260D" w:rsidRDefault="00BF61FA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Print Name:</w:t>
            </w:r>
          </w:p>
        </w:tc>
        <w:bookmarkStart w:id="121" w:name="Text49"/>
        <w:tc>
          <w:tcPr>
            <w:tcW w:w="2500" w:type="pct"/>
            <w:shd w:val="clear" w:color="auto" w:fill="auto"/>
            <w:vAlign w:val="center"/>
          </w:tcPr>
          <w:p w14:paraId="3B214853" w14:textId="77777777" w:rsidR="00BF61FA" w:rsidRPr="0080260D" w:rsidRDefault="00065A45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121"/>
          </w:p>
        </w:tc>
      </w:tr>
      <w:tr w:rsidR="00BF61FA" w:rsidRPr="0080260D" w14:paraId="3F40E725" w14:textId="77777777" w:rsidTr="00B229B1">
        <w:trPr>
          <w:trHeight w:val="397"/>
        </w:trPr>
        <w:tc>
          <w:tcPr>
            <w:tcW w:w="2500" w:type="pct"/>
            <w:shd w:val="clear" w:color="auto" w:fill="F3F3F3"/>
          </w:tcPr>
          <w:p w14:paraId="69D2C258" w14:textId="77777777" w:rsidR="00BF61FA" w:rsidRPr="0080260D" w:rsidRDefault="00BF61FA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Position in organisation: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557687B4" w14:textId="77777777" w:rsidR="00BF61FA" w:rsidRPr="0080260D" w:rsidRDefault="00065A45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</w:p>
        </w:tc>
      </w:tr>
      <w:tr w:rsidR="00BF61FA" w:rsidRPr="0080260D" w14:paraId="3729F2E2" w14:textId="77777777" w:rsidTr="00B229B1">
        <w:trPr>
          <w:trHeight w:val="397"/>
        </w:trPr>
        <w:tc>
          <w:tcPr>
            <w:tcW w:w="2500" w:type="pct"/>
            <w:shd w:val="clear" w:color="auto" w:fill="F3F3F3"/>
          </w:tcPr>
          <w:p w14:paraId="37F05FB7" w14:textId="77777777" w:rsidR="00BF61FA" w:rsidRPr="0080260D" w:rsidRDefault="00BF61FA" w:rsidP="00B229B1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t>Date: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B94D131" w14:textId="77777777" w:rsidR="00BF61FA" w:rsidRPr="0080260D" w:rsidRDefault="00065A45" w:rsidP="002B26E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80260D">
              <w:rPr>
                <w:rFonts w:ascii="Tahoma" w:hAnsi="Tahoma" w:cs="Tahoma"/>
                <w:snapToGrid w:val="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22" w:name="Text51"/>
            <w:r w:rsidRPr="0080260D">
              <w:rPr>
                <w:rFonts w:ascii="Tahoma" w:hAnsi="Tahoma" w:cs="Tahoma"/>
                <w:snapToGrid w:val="0"/>
              </w:rPr>
              <w:instrText xml:space="preserve"> FORMTEXT </w:instrText>
            </w:r>
            <w:r w:rsidRPr="0080260D">
              <w:rPr>
                <w:rFonts w:ascii="Tahoma" w:hAnsi="Tahoma" w:cs="Tahoma"/>
                <w:snapToGrid w:val="0"/>
              </w:rPr>
            </w:r>
            <w:r w:rsidRPr="0080260D">
              <w:rPr>
                <w:rFonts w:ascii="Tahoma" w:hAnsi="Tahoma" w:cs="Tahoma"/>
                <w:snapToGrid w:val="0"/>
              </w:rPr>
              <w:fldChar w:fldCharType="separate"/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noProof/>
                <w:snapToGrid w:val="0"/>
              </w:rPr>
              <w:t> </w:t>
            </w:r>
            <w:r w:rsidRPr="0080260D">
              <w:rPr>
                <w:rFonts w:ascii="Tahoma" w:hAnsi="Tahoma" w:cs="Tahoma"/>
                <w:snapToGrid w:val="0"/>
              </w:rPr>
              <w:fldChar w:fldCharType="end"/>
            </w:r>
            <w:bookmarkEnd w:id="122"/>
          </w:p>
        </w:tc>
      </w:tr>
    </w:tbl>
    <w:p w14:paraId="5F5796C6" w14:textId="77777777" w:rsidR="00BF61FA" w:rsidRPr="0080260D" w:rsidRDefault="00BF61FA" w:rsidP="009F70DA">
      <w:pPr>
        <w:widowControl w:val="0"/>
        <w:rPr>
          <w:rFonts w:ascii="Tahoma" w:hAnsi="Tahoma" w:cs="Tahoma"/>
          <w:snapToGrid w:val="0"/>
        </w:rPr>
      </w:pPr>
    </w:p>
    <w:p w14:paraId="3E401F7E" w14:textId="77777777" w:rsidR="00824FCA" w:rsidRPr="0080260D" w:rsidRDefault="00824FCA" w:rsidP="00A83387">
      <w:pPr>
        <w:adjustRightInd w:val="0"/>
        <w:rPr>
          <w:rFonts w:ascii="Tahoma" w:hAnsi="Tahoma" w:cs="Tahoma"/>
          <w:bCs/>
          <w:lang w:eastAsia="en-GB"/>
        </w:rPr>
      </w:pPr>
    </w:p>
    <w:p w14:paraId="3D04FE63" w14:textId="77777777" w:rsidR="00824FCA" w:rsidRPr="0080260D" w:rsidRDefault="00824FCA" w:rsidP="00A83387">
      <w:pPr>
        <w:adjustRightInd w:val="0"/>
        <w:rPr>
          <w:rFonts w:ascii="Tahoma" w:hAnsi="Tahoma" w:cs="Tahoma"/>
          <w:bCs/>
          <w:lang w:eastAsia="en-GB"/>
        </w:rPr>
      </w:pPr>
    </w:p>
    <w:p w14:paraId="039FFF19" w14:textId="77777777" w:rsidR="00A003AF" w:rsidRPr="0080260D" w:rsidRDefault="00A003AF">
      <w:pPr>
        <w:autoSpaceDE/>
        <w:autoSpaceDN/>
        <w:rPr>
          <w:rFonts w:ascii="Tahoma" w:hAnsi="Tahoma" w:cs="Tahoma"/>
          <w:bCs/>
          <w:lang w:eastAsia="en-GB"/>
        </w:rPr>
      </w:pPr>
      <w:r w:rsidRPr="0080260D">
        <w:rPr>
          <w:rFonts w:ascii="Tahoma" w:hAnsi="Tahoma" w:cs="Tahoma"/>
          <w:bCs/>
          <w:lang w:eastAsia="en-GB"/>
        </w:rPr>
        <w:br w:type="page"/>
      </w:r>
    </w:p>
    <w:p w14:paraId="2C0A2179" w14:textId="77777777" w:rsidR="00A83387" w:rsidRPr="0080260D" w:rsidRDefault="00A83387" w:rsidP="00A83387">
      <w:pPr>
        <w:adjustRightInd w:val="0"/>
        <w:rPr>
          <w:rFonts w:ascii="Tahoma" w:hAnsi="Tahoma" w:cs="Tahoma"/>
          <w:bCs/>
          <w:lang w:eastAsia="en-GB"/>
        </w:rPr>
      </w:pPr>
      <w:r w:rsidRPr="0080260D">
        <w:rPr>
          <w:rFonts w:ascii="Tahoma" w:hAnsi="Tahoma" w:cs="Tahoma"/>
          <w:bCs/>
          <w:lang w:eastAsia="en-GB"/>
        </w:rPr>
        <w:t>Health and Safety</w:t>
      </w:r>
    </w:p>
    <w:p w14:paraId="1BB2EC10" w14:textId="7E801312" w:rsidR="00A83387" w:rsidRPr="0080260D" w:rsidRDefault="00A83387" w:rsidP="0080260D">
      <w:pPr>
        <w:adjustRightInd w:val="0"/>
        <w:rPr>
          <w:rFonts w:ascii="Tahoma" w:hAnsi="Tahoma" w:cs="Tahoma"/>
          <w:bCs/>
          <w:lang w:eastAsia="en-GB"/>
        </w:rPr>
      </w:pPr>
      <w:r w:rsidRPr="0080260D">
        <w:rPr>
          <w:rFonts w:ascii="Tahoma" w:hAnsi="Tahoma" w:cs="Tahoma"/>
          <w:bCs/>
          <w:lang w:eastAsia="en-GB"/>
        </w:rPr>
        <w:t xml:space="preserve">Please note that applicants receiving a </w:t>
      </w:r>
      <w:r w:rsidR="000A3663" w:rsidRPr="0080260D">
        <w:rPr>
          <w:rFonts w:ascii="Tahoma" w:hAnsi="Tahoma" w:cs="Tahoma"/>
          <w:bCs/>
          <w:lang w:eastAsia="en-GB"/>
        </w:rPr>
        <w:t xml:space="preserve">grant from </w:t>
      </w:r>
      <w:r w:rsidR="0080260D">
        <w:rPr>
          <w:rFonts w:ascii="Tahoma" w:hAnsi="Tahoma" w:cs="Tahoma"/>
          <w:bCs/>
          <w:lang w:eastAsia="en-GB"/>
        </w:rPr>
        <w:t xml:space="preserve">the </w:t>
      </w:r>
      <w:r w:rsidR="00827E4D">
        <w:rPr>
          <w:rFonts w:ascii="Tahoma" w:hAnsi="Tahoma" w:cs="Tahoma"/>
          <w:bCs/>
          <w:lang w:eastAsia="en-GB"/>
        </w:rPr>
        <w:t>Informal ESOL</w:t>
      </w:r>
      <w:r w:rsidR="0080260D">
        <w:rPr>
          <w:rFonts w:ascii="Tahoma" w:hAnsi="Tahoma" w:cs="Tahoma"/>
          <w:bCs/>
          <w:lang w:eastAsia="en-GB"/>
        </w:rPr>
        <w:t xml:space="preserve"> Grant Scheme</w:t>
      </w:r>
      <w:r w:rsidRPr="0080260D">
        <w:rPr>
          <w:rFonts w:ascii="Tahoma" w:hAnsi="Tahoma" w:cs="Tahoma"/>
          <w:bCs/>
          <w:lang w:eastAsia="en-GB"/>
        </w:rPr>
        <w:t xml:space="preserve"> must accept responsibility for the health and safety of </w:t>
      </w:r>
      <w:r w:rsidR="00827E4D">
        <w:rPr>
          <w:rFonts w:ascii="Tahoma" w:hAnsi="Tahoma" w:cs="Tahoma"/>
          <w:bCs/>
          <w:lang w:eastAsia="en-GB"/>
        </w:rPr>
        <w:t xml:space="preserve">service users in </w:t>
      </w:r>
      <w:r w:rsidRPr="0080260D">
        <w:rPr>
          <w:rFonts w:ascii="Tahoma" w:hAnsi="Tahoma" w:cs="Tahoma"/>
          <w:bCs/>
          <w:lang w:eastAsia="en-GB"/>
        </w:rPr>
        <w:t>their project, assessing risks to the public and participants, both during the project's development</w:t>
      </w:r>
      <w:r w:rsidR="00827E4D">
        <w:rPr>
          <w:rFonts w:ascii="Tahoma" w:hAnsi="Tahoma" w:cs="Tahoma"/>
          <w:bCs/>
          <w:lang w:eastAsia="en-GB"/>
        </w:rPr>
        <w:t>, delivery</w:t>
      </w:r>
      <w:r w:rsidRPr="0080260D">
        <w:rPr>
          <w:rFonts w:ascii="Tahoma" w:hAnsi="Tahoma" w:cs="Tahoma"/>
          <w:bCs/>
          <w:lang w:eastAsia="en-GB"/>
        </w:rPr>
        <w:t xml:space="preserve"> and on its completion. Applicants should ensure that they have sufficient liability insurance to cover their project.</w:t>
      </w:r>
    </w:p>
    <w:p w14:paraId="3A16D1C4" w14:textId="77777777" w:rsidR="00A83387" w:rsidRPr="0080260D" w:rsidRDefault="00A83387" w:rsidP="00A83387">
      <w:pPr>
        <w:adjustRightInd w:val="0"/>
        <w:rPr>
          <w:rFonts w:ascii="Tahoma" w:hAnsi="Tahoma" w:cs="Tahoma"/>
          <w:b/>
          <w:bCs/>
          <w:lang w:eastAsia="en-GB"/>
        </w:rPr>
      </w:pPr>
      <w:r w:rsidRPr="0080260D">
        <w:rPr>
          <w:rFonts w:ascii="Tahoma" w:hAnsi="Tahoma" w:cs="Tahoma"/>
          <w:b/>
          <w:bCs/>
          <w:lang w:eastAsia="en-GB"/>
        </w:rPr>
        <w:t>If you require help in this area please contact us prior to sending in your application.</w:t>
      </w:r>
    </w:p>
    <w:p w14:paraId="187A2FA3" w14:textId="77777777" w:rsidR="00A83387" w:rsidRPr="0080260D" w:rsidRDefault="00A83387" w:rsidP="00A83387">
      <w:pPr>
        <w:adjustRightInd w:val="0"/>
        <w:rPr>
          <w:rFonts w:ascii="Tahoma" w:hAnsi="Tahoma" w:cs="Tahoma"/>
          <w:b/>
          <w:bCs/>
          <w:lang w:eastAsia="en-GB"/>
        </w:rPr>
      </w:pPr>
    </w:p>
    <w:p w14:paraId="2282351E" w14:textId="77777777" w:rsidR="00A83387" w:rsidRPr="0080260D" w:rsidRDefault="00A83387" w:rsidP="00A83387">
      <w:pPr>
        <w:adjustRightInd w:val="0"/>
        <w:rPr>
          <w:rFonts w:ascii="Tahoma" w:hAnsi="Tahoma" w:cs="Tahoma"/>
          <w:bCs/>
          <w:lang w:eastAsia="en-GB"/>
        </w:rPr>
      </w:pPr>
      <w:r w:rsidRPr="0080260D">
        <w:rPr>
          <w:rFonts w:ascii="Tahoma" w:hAnsi="Tahoma" w:cs="Tahoma"/>
          <w:bCs/>
          <w:lang w:eastAsia="en-GB"/>
        </w:rPr>
        <w:t>Child Protection</w:t>
      </w:r>
    </w:p>
    <w:p w14:paraId="783C7C83" w14:textId="77777777" w:rsidR="00A83387" w:rsidRPr="0080260D" w:rsidRDefault="007A58F0" w:rsidP="00A83387">
      <w:pPr>
        <w:adjustRightInd w:val="0"/>
        <w:rPr>
          <w:rFonts w:ascii="Tahoma" w:hAnsi="Tahoma" w:cs="Tahoma"/>
          <w:bCs/>
          <w:lang w:eastAsia="en-GB"/>
        </w:rPr>
      </w:pPr>
      <w:r>
        <w:rPr>
          <w:rFonts w:ascii="Tahoma" w:hAnsi="Tahoma" w:cs="Tahoma"/>
          <w:bCs/>
          <w:lang w:eastAsia="en-GB"/>
        </w:rPr>
        <w:t>As</w:t>
      </w:r>
      <w:r w:rsidR="00A83387" w:rsidRPr="0080260D">
        <w:rPr>
          <w:rFonts w:ascii="Tahoma" w:hAnsi="Tahoma" w:cs="Tahoma"/>
          <w:bCs/>
          <w:lang w:eastAsia="en-GB"/>
        </w:rPr>
        <w:t xml:space="preserve"> y</w:t>
      </w:r>
      <w:r w:rsidR="0007222F">
        <w:rPr>
          <w:rFonts w:ascii="Tahoma" w:hAnsi="Tahoma" w:cs="Tahoma"/>
          <w:bCs/>
          <w:lang w:eastAsia="en-GB"/>
        </w:rPr>
        <w:t>ou or members of your group may</w:t>
      </w:r>
      <w:r w:rsidR="00A83387" w:rsidRPr="0080260D">
        <w:rPr>
          <w:rFonts w:ascii="Tahoma" w:hAnsi="Tahoma" w:cs="Tahoma"/>
          <w:bCs/>
          <w:lang w:eastAsia="en-GB"/>
        </w:rPr>
        <w:t xml:space="preserve"> be working with unsupervised children or vulnerable adults as part of your project, you should ensure that you undertake a risk assessment and check that you have considered the implications for child protection and safety.</w:t>
      </w:r>
    </w:p>
    <w:p w14:paraId="4381ABC5" w14:textId="77777777" w:rsidR="00A83387" w:rsidRPr="0080260D" w:rsidRDefault="00A83387" w:rsidP="00A83387">
      <w:pPr>
        <w:adjustRightInd w:val="0"/>
        <w:rPr>
          <w:rFonts w:ascii="Tahoma" w:hAnsi="Tahoma" w:cs="Tahoma"/>
          <w:bCs/>
          <w:lang w:eastAsia="en-GB"/>
        </w:rPr>
      </w:pPr>
      <w:r w:rsidRPr="0080260D">
        <w:rPr>
          <w:rFonts w:ascii="Tahoma" w:hAnsi="Tahoma" w:cs="Tahoma"/>
          <w:bCs/>
          <w:lang w:eastAsia="en-GB"/>
        </w:rPr>
        <w:t xml:space="preserve">You will need to develop a child protection policy and undertake enhanced </w:t>
      </w:r>
      <w:r w:rsidR="005842C6" w:rsidRPr="0080260D">
        <w:rPr>
          <w:rFonts w:ascii="Tahoma" w:hAnsi="Tahoma" w:cs="Tahoma"/>
          <w:bCs/>
          <w:lang w:eastAsia="en-GB"/>
        </w:rPr>
        <w:t>Disclosure and Baring Service</w:t>
      </w:r>
      <w:r w:rsidRPr="0080260D">
        <w:rPr>
          <w:rFonts w:ascii="Tahoma" w:hAnsi="Tahoma" w:cs="Tahoma"/>
          <w:bCs/>
          <w:lang w:eastAsia="en-GB"/>
        </w:rPr>
        <w:t xml:space="preserve"> (</w:t>
      </w:r>
      <w:r w:rsidR="005842C6" w:rsidRPr="0080260D">
        <w:rPr>
          <w:rFonts w:ascii="Tahoma" w:hAnsi="Tahoma" w:cs="Tahoma"/>
          <w:bCs/>
          <w:lang w:eastAsia="en-GB"/>
        </w:rPr>
        <w:t>DBS</w:t>
      </w:r>
      <w:r w:rsidRPr="0080260D">
        <w:rPr>
          <w:rFonts w:ascii="Tahoma" w:hAnsi="Tahoma" w:cs="Tahoma"/>
          <w:bCs/>
          <w:lang w:eastAsia="en-GB"/>
        </w:rPr>
        <w:t>) checks for any staff or volunteers working unsupervised with children or vulnerable adults.</w:t>
      </w:r>
    </w:p>
    <w:p w14:paraId="60A779E8" w14:textId="77777777" w:rsidR="00A83387" w:rsidRPr="0080260D" w:rsidRDefault="00A83387" w:rsidP="00A83387">
      <w:pPr>
        <w:adjustRightInd w:val="0"/>
        <w:rPr>
          <w:rFonts w:ascii="Tahoma" w:hAnsi="Tahoma" w:cs="Tahoma"/>
          <w:b/>
          <w:bCs/>
          <w:lang w:eastAsia="en-GB"/>
        </w:rPr>
      </w:pPr>
      <w:r w:rsidRPr="0080260D">
        <w:rPr>
          <w:rFonts w:ascii="Tahoma" w:hAnsi="Tahoma" w:cs="Tahoma"/>
          <w:b/>
          <w:bCs/>
          <w:lang w:eastAsia="en-GB"/>
        </w:rPr>
        <w:t>If you require any help in this area please contact us prior to sending in your application</w:t>
      </w:r>
    </w:p>
    <w:p w14:paraId="13FCB537" w14:textId="77777777" w:rsidR="00A83387" w:rsidRPr="0080260D" w:rsidRDefault="00A83387" w:rsidP="00A83387">
      <w:pPr>
        <w:adjustRightInd w:val="0"/>
        <w:rPr>
          <w:rFonts w:ascii="Tahoma" w:hAnsi="Tahoma" w:cs="Tahoma"/>
          <w:lang w:eastAsia="en-GB"/>
        </w:rPr>
      </w:pPr>
    </w:p>
    <w:p w14:paraId="60C0C317" w14:textId="77777777" w:rsidR="00A83387" w:rsidRPr="0080260D" w:rsidRDefault="00A83387" w:rsidP="00A83387">
      <w:pPr>
        <w:adjustRightInd w:val="0"/>
        <w:rPr>
          <w:rFonts w:ascii="Tahoma" w:hAnsi="Tahoma" w:cs="Tahoma"/>
          <w:lang w:eastAsia="en-GB"/>
        </w:rPr>
      </w:pPr>
    </w:p>
    <w:p w14:paraId="5E092777" w14:textId="40FEEA5A" w:rsidR="00A83387" w:rsidRPr="0080260D" w:rsidRDefault="00A83387" w:rsidP="00A83387">
      <w:pPr>
        <w:adjustRightInd w:val="0"/>
        <w:rPr>
          <w:rFonts w:ascii="Tahoma" w:hAnsi="Tahoma" w:cs="Tahoma"/>
          <w:lang w:eastAsia="en-GB"/>
        </w:rPr>
      </w:pPr>
      <w:r w:rsidRPr="0080260D">
        <w:rPr>
          <w:rFonts w:ascii="Tahoma" w:hAnsi="Tahoma" w:cs="Tahoma"/>
          <w:lang w:eastAsia="en-GB"/>
        </w:rPr>
        <w:t>By submitting this form I certify that the information provided in this application is accurate and that all necessary Health &amp; Safety and Child Protection issues have been considered and addressed where relevant</w:t>
      </w:r>
      <w:r w:rsidR="00DA3054">
        <w:rPr>
          <w:rFonts w:ascii="Tahoma" w:hAnsi="Tahoma" w:cs="Tahoma"/>
          <w:lang w:eastAsia="en-GB"/>
        </w:rPr>
        <w:t xml:space="preserve"> and that copies of all necessary certificates and supporting documents have been provided to Lancashire County Council</w:t>
      </w:r>
      <w:r w:rsidRPr="0080260D">
        <w:rPr>
          <w:rFonts w:ascii="Tahoma" w:hAnsi="Tahoma" w:cs="Tahoma"/>
          <w:lang w:eastAsia="en-GB"/>
        </w:rPr>
        <w:t>.</w:t>
      </w:r>
    </w:p>
    <w:p w14:paraId="203BDF77" w14:textId="77777777" w:rsidR="00A83387" w:rsidRPr="0080260D" w:rsidRDefault="00A83387" w:rsidP="00E73AF8">
      <w:pPr>
        <w:widowControl w:val="0"/>
        <w:jc w:val="center"/>
        <w:rPr>
          <w:rFonts w:ascii="Tahoma" w:hAnsi="Tahoma" w:cs="Tahoma"/>
          <w:lang w:eastAsia="en-GB"/>
        </w:rPr>
      </w:pPr>
    </w:p>
    <w:p w14:paraId="33F8ACE7" w14:textId="77777777" w:rsidR="00A83387" w:rsidRPr="0080260D" w:rsidRDefault="00A83387" w:rsidP="00E73AF8">
      <w:pPr>
        <w:widowControl w:val="0"/>
        <w:jc w:val="center"/>
        <w:rPr>
          <w:rFonts w:ascii="Tahoma" w:hAnsi="Tahoma" w:cs="Tahoma"/>
          <w:lang w:eastAsia="en-GB"/>
        </w:rPr>
      </w:pPr>
    </w:p>
    <w:p w14:paraId="660DD722" w14:textId="77777777" w:rsidR="00EA1F92" w:rsidRPr="00EA1F92" w:rsidRDefault="001A7640" w:rsidP="00EA1F92">
      <w:pPr>
        <w:widowControl w:val="0"/>
        <w:jc w:val="center"/>
        <w:rPr>
          <w:color w:val="0000FF"/>
          <w:u w:val="single"/>
        </w:rPr>
      </w:pPr>
      <w:r w:rsidRPr="0080260D">
        <w:rPr>
          <w:rFonts w:ascii="Tahoma" w:hAnsi="Tahoma" w:cs="Tahoma"/>
          <w:snapToGrid w:val="0"/>
        </w:rPr>
        <w:t>Please return completed applications to:</w:t>
      </w:r>
      <w:r w:rsidR="00102470">
        <w:rPr>
          <w:rFonts w:ascii="Tahoma" w:hAnsi="Tahoma" w:cs="Tahoma"/>
          <w:snapToGrid w:val="0"/>
        </w:rPr>
        <w:t xml:space="preserve"> </w:t>
      </w:r>
      <w:hyperlink r:id="rId8" w:history="1">
        <w:r w:rsidR="00102470">
          <w:rPr>
            <w:rStyle w:val="Hyperlink"/>
          </w:rPr>
          <w:t>refugeeresettlementgrants@lancashire.gov.uk</w:t>
        </w:r>
      </w:hyperlink>
    </w:p>
    <w:sectPr w:rsidR="00EA1F92" w:rsidRPr="00EA1F92" w:rsidSect="001F2C42">
      <w:headerReference w:type="default" r:id="rId9"/>
      <w:footerReference w:type="default" r:id="rId10"/>
      <w:pgSz w:w="11907" w:h="16840"/>
      <w:pgMar w:top="1134" w:right="794" w:bottom="1134" w:left="794" w:header="737" w:footer="1077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F30DE" w14:textId="77777777" w:rsidR="00A85D67" w:rsidRDefault="00A85D67">
      <w:r>
        <w:separator/>
      </w:r>
    </w:p>
  </w:endnote>
  <w:endnote w:type="continuationSeparator" w:id="0">
    <w:p w14:paraId="77C1DB86" w14:textId="77777777" w:rsidR="00A85D67" w:rsidRDefault="00A8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0759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B0E72A" w14:textId="01F65615" w:rsidR="001434D0" w:rsidRDefault="001434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0C6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DA1157D" w14:textId="77777777" w:rsidR="001434D0" w:rsidRDefault="001434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3DE99" w14:textId="77777777" w:rsidR="00A85D67" w:rsidRDefault="00A85D67">
      <w:r>
        <w:separator/>
      </w:r>
    </w:p>
  </w:footnote>
  <w:footnote w:type="continuationSeparator" w:id="0">
    <w:p w14:paraId="6EA8E159" w14:textId="77777777" w:rsidR="00A85D67" w:rsidRDefault="00A85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5E75D" w14:textId="12689D91" w:rsidR="00F0051C" w:rsidRPr="000970CC" w:rsidRDefault="008A3782">
    <w:pPr>
      <w:widowControl w:val="0"/>
      <w:jc w:val="center"/>
      <w:rPr>
        <w:rFonts w:ascii="Tahoma" w:hAnsi="Tahoma" w:cs="Tahoma"/>
        <w:snapToGrid w:val="0"/>
        <w:sz w:val="24"/>
        <w:szCs w:val="24"/>
      </w:rPr>
    </w:pPr>
    <w:r>
      <w:rPr>
        <w:rFonts w:ascii="Tahoma" w:hAnsi="Tahoma" w:cs="Tahoma"/>
        <w:noProof/>
        <w:snapToGrid w:val="0"/>
        <w:sz w:val="40"/>
        <w:szCs w:val="40"/>
        <w:lang w:val="en-US"/>
      </w:rPr>
      <w:t>Informal ESOL</w:t>
    </w:r>
    <w:r w:rsidR="000D63C1">
      <w:rPr>
        <w:rFonts w:ascii="Tahoma" w:hAnsi="Tahoma" w:cs="Tahoma"/>
        <w:noProof/>
        <w:snapToGrid w:val="0"/>
        <w:sz w:val="40"/>
        <w:szCs w:val="40"/>
        <w:lang w:val="en-US"/>
      </w:rPr>
      <w:t xml:space="preserve"> Grant Scheme</w:t>
    </w:r>
  </w:p>
  <w:p w14:paraId="5EC9C75B" w14:textId="77777777" w:rsidR="00F0051C" w:rsidRDefault="00F0051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51B3A"/>
    <w:multiLevelType w:val="hybridMultilevel"/>
    <w:tmpl w:val="1F8C90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82CD4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31A62"/>
    <w:multiLevelType w:val="hybridMultilevel"/>
    <w:tmpl w:val="D21E65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34F8A"/>
    <w:multiLevelType w:val="hybridMultilevel"/>
    <w:tmpl w:val="C34492A2"/>
    <w:lvl w:ilvl="0" w:tplc="CC7C4ACA">
      <w:start w:val="1"/>
      <w:numFmt w:val="bullet"/>
      <w:lvlText w:val=""/>
      <w:lvlJc w:val="left"/>
      <w:pPr>
        <w:tabs>
          <w:tab w:val="num" w:pos="369"/>
        </w:tabs>
        <w:ind w:left="369" w:hanging="369"/>
      </w:pPr>
      <w:rPr>
        <w:rFonts w:ascii="Symbol" w:hAnsi="Symbol" w:cs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E15CCF"/>
    <w:multiLevelType w:val="hybridMultilevel"/>
    <w:tmpl w:val="63F2B51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95001"/>
    <w:multiLevelType w:val="hybridMultilevel"/>
    <w:tmpl w:val="6736EA3E"/>
    <w:lvl w:ilvl="0" w:tplc="FE08322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25700"/>
    <w:multiLevelType w:val="hybridMultilevel"/>
    <w:tmpl w:val="2472B1D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63BC2"/>
    <w:multiLevelType w:val="hybridMultilevel"/>
    <w:tmpl w:val="8E90C2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E0D38"/>
    <w:multiLevelType w:val="hybridMultilevel"/>
    <w:tmpl w:val="9088516E"/>
    <w:lvl w:ilvl="0" w:tplc="CC7C4ACA">
      <w:start w:val="1"/>
      <w:numFmt w:val="bullet"/>
      <w:lvlText w:val=""/>
      <w:lvlJc w:val="left"/>
      <w:pPr>
        <w:tabs>
          <w:tab w:val="num" w:pos="1089"/>
        </w:tabs>
        <w:ind w:left="1089" w:hanging="369"/>
      </w:pPr>
      <w:rPr>
        <w:rFonts w:ascii="Symbol" w:hAnsi="Symbol" w:cs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83735FE"/>
    <w:multiLevelType w:val="hybridMultilevel"/>
    <w:tmpl w:val="5334432A"/>
    <w:lvl w:ilvl="0" w:tplc="E2EAC3F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9C3989"/>
    <w:multiLevelType w:val="hybridMultilevel"/>
    <w:tmpl w:val="97A040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66591"/>
    <w:multiLevelType w:val="hybridMultilevel"/>
    <w:tmpl w:val="9B4E6DC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0"/>
  </w:num>
  <w:num w:numId="5">
    <w:abstractNumId w:val="0"/>
  </w:num>
  <w:num w:numId="6">
    <w:abstractNumId w:val="5"/>
  </w:num>
  <w:num w:numId="7">
    <w:abstractNumId w:val="9"/>
  </w:num>
  <w:num w:numId="8">
    <w:abstractNumId w:val="6"/>
  </w:num>
  <w:num w:numId="9">
    <w:abstractNumId w:val="8"/>
  </w:num>
  <w:num w:numId="10">
    <w:abstractNumId w:val="3"/>
  </w:num>
  <w:num w:numId="1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calinden, Carrie">
    <w15:presenceInfo w15:providerId="None" w15:userId="Mcalinden, Carri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0DA"/>
    <w:rsid w:val="00002B31"/>
    <w:rsid w:val="00003C8D"/>
    <w:rsid w:val="00005919"/>
    <w:rsid w:val="000110E8"/>
    <w:rsid w:val="000120F2"/>
    <w:rsid w:val="00043469"/>
    <w:rsid w:val="00055841"/>
    <w:rsid w:val="00061A3C"/>
    <w:rsid w:val="000623EB"/>
    <w:rsid w:val="00062F57"/>
    <w:rsid w:val="00065A45"/>
    <w:rsid w:val="00067810"/>
    <w:rsid w:val="0007177F"/>
    <w:rsid w:val="0007222F"/>
    <w:rsid w:val="00085AD6"/>
    <w:rsid w:val="00092326"/>
    <w:rsid w:val="000970CC"/>
    <w:rsid w:val="000A2D97"/>
    <w:rsid w:val="000A3663"/>
    <w:rsid w:val="000B222F"/>
    <w:rsid w:val="000B4554"/>
    <w:rsid w:val="000B7BDD"/>
    <w:rsid w:val="000C1D00"/>
    <w:rsid w:val="000D3146"/>
    <w:rsid w:val="000D38BD"/>
    <w:rsid w:val="000D5922"/>
    <w:rsid w:val="000D59C1"/>
    <w:rsid w:val="000D63C1"/>
    <w:rsid w:val="000F260C"/>
    <w:rsid w:val="000F3310"/>
    <w:rsid w:val="00102470"/>
    <w:rsid w:val="00105DE8"/>
    <w:rsid w:val="001069C2"/>
    <w:rsid w:val="0011040C"/>
    <w:rsid w:val="00115AD8"/>
    <w:rsid w:val="00116272"/>
    <w:rsid w:val="001225EF"/>
    <w:rsid w:val="00123ADE"/>
    <w:rsid w:val="00127429"/>
    <w:rsid w:val="00132F30"/>
    <w:rsid w:val="001434D0"/>
    <w:rsid w:val="001445B6"/>
    <w:rsid w:val="001461B1"/>
    <w:rsid w:val="00153628"/>
    <w:rsid w:val="001552DC"/>
    <w:rsid w:val="001610CA"/>
    <w:rsid w:val="00164BC4"/>
    <w:rsid w:val="001671F4"/>
    <w:rsid w:val="001677A2"/>
    <w:rsid w:val="00167EB5"/>
    <w:rsid w:val="0017393C"/>
    <w:rsid w:val="00191A81"/>
    <w:rsid w:val="00192736"/>
    <w:rsid w:val="001A2DCF"/>
    <w:rsid w:val="001A380F"/>
    <w:rsid w:val="001A7640"/>
    <w:rsid w:val="001C38C9"/>
    <w:rsid w:val="001C56C5"/>
    <w:rsid w:val="001C5A2D"/>
    <w:rsid w:val="001D1235"/>
    <w:rsid w:val="001D674A"/>
    <w:rsid w:val="001E7DF7"/>
    <w:rsid w:val="001F019E"/>
    <w:rsid w:val="001F2C42"/>
    <w:rsid w:val="001F70C2"/>
    <w:rsid w:val="001F72B6"/>
    <w:rsid w:val="00200662"/>
    <w:rsid w:val="0020139C"/>
    <w:rsid w:val="00203E16"/>
    <w:rsid w:val="002077E1"/>
    <w:rsid w:val="00212F7E"/>
    <w:rsid w:val="002134B1"/>
    <w:rsid w:val="002164A9"/>
    <w:rsid w:val="0022623D"/>
    <w:rsid w:val="00227277"/>
    <w:rsid w:val="00227966"/>
    <w:rsid w:val="00230FF4"/>
    <w:rsid w:val="002534DC"/>
    <w:rsid w:val="002648A0"/>
    <w:rsid w:val="0027358E"/>
    <w:rsid w:val="002942A0"/>
    <w:rsid w:val="00295ABC"/>
    <w:rsid w:val="00295DA9"/>
    <w:rsid w:val="002968BB"/>
    <w:rsid w:val="00297EBD"/>
    <w:rsid w:val="002B1B40"/>
    <w:rsid w:val="002B26E8"/>
    <w:rsid w:val="002B5DF3"/>
    <w:rsid w:val="002B6775"/>
    <w:rsid w:val="002B768E"/>
    <w:rsid w:val="002C3015"/>
    <w:rsid w:val="002C6743"/>
    <w:rsid w:val="002D14BA"/>
    <w:rsid w:val="002D560A"/>
    <w:rsid w:val="002D7729"/>
    <w:rsid w:val="002E313B"/>
    <w:rsid w:val="002E6F9D"/>
    <w:rsid w:val="002F17B2"/>
    <w:rsid w:val="002F2CC2"/>
    <w:rsid w:val="002F5E5D"/>
    <w:rsid w:val="0030066E"/>
    <w:rsid w:val="003023AA"/>
    <w:rsid w:val="00310C8B"/>
    <w:rsid w:val="00310DE7"/>
    <w:rsid w:val="00317A7E"/>
    <w:rsid w:val="003236A7"/>
    <w:rsid w:val="00324B6D"/>
    <w:rsid w:val="003338BC"/>
    <w:rsid w:val="00335CE4"/>
    <w:rsid w:val="00335D25"/>
    <w:rsid w:val="00354B7D"/>
    <w:rsid w:val="00361FB7"/>
    <w:rsid w:val="0036252E"/>
    <w:rsid w:val="00376684"/>
    <w:rsid w:val="00390147"/>
    <w:rsid w:val="0039232F"/>
    <w:rsid w:val="003975B7"/>
    <w:rsid w:val="003A39D5"/>
    <w:rsid w:val="003C37A5"/>
    <w:rsid w:val="003D1458"/>
    <w:rsid w:val="003E306C"/>
    <w:rsid w:val="003E43E2"/>
    <w:rsid w:val="003E644B"/>
    <w:rsid w:val="003F1131"/>
    <w:rsid w:val="003F25E1"/>
    <w:rsid w:val="00404B8E"/>
    <w:rsid w:val="00410DBD"/>
    <w:rsid w:val="0041683A"/>
    <w:rsid w:val="00416902"/>
    <w:rsid w:val="00420D49"/>
    <w:rsid w:val="0042201E"/>
    <w:rsid w:val="004314A5"/>
    <w:rsid w:val="00432195"/>
    <w:rsid w:val="00441944"/>
    <w:rsid w:val="00446855"/>
    <w:rsid w:val="00454C9A"/>
    <w:rsid w:val="004554E5"/>
    <w:rsid w:val="004618D4"/>
    <w:rsid w:val="00465A15"/>
    <w:rsid w:val="00466584"/>
    <w:rsid w:val="00487B28"/>
    <w:rsid w:val="004914B3"/>
    <w:rsid w:val="004914D5"/>
    <w:rsid w:val="00491B53"/>
    <w:rsid w:val="00491C99"/>
    <w:rsid w:val="0049263D"/>
    <w:rsid w:val="004941FC"/>
    <w:rsid w:val="004A70EC"/>
    <w:rsid w:val="004B14EF"/>
    <w:rsid w:val="004B155F"/>
    <w:rsid w:val="004C18F2"/>
    <w:rsid w:val="004C521B"/>
    <w:rsid w:val="004C5BE9"/>
    <w:rsid w:val="004C5E5D"/>
    <w:rsid w:val="004D56AE"/>
    <w:rsid w:val="004E1B15"/>
    <w:rsid w:val="004E61E4"/>
    <w:rsid w:val="004F3257"/>
    <w:rsid w:val="004F4E54"/>
    <w:rsid w:val="004F6F2B"/>
    <w:rsid w:val="00502408"/>
    <w:rsid w:val="00507D99"/>
    <w:rsid w:val="00512F4C"/>
    <w:rsid w:val="00526216"/>
    <w:rsid w:val="00537139"/>
    <w:rsid w:val="0054121E"/>
    <w:rsid w:val="00556F9A"/>
    <w:rsid w:val="00560F56"/>
    <w:rsid w:val="00563400"/>
    <w:rsid w:val="00564FBE"/>
    <w:rsid w:val="0057491B"/>
    <w:rsid w:val="00576F13"/>
    <w:rsid w:val="005842C6"/>
    <w:rsid w:val="00586F08"/>
    <w:rsid w:val="005937A9"/>
    <w:rsid w:val="005A1601"/>
    <w:rsid w:val="005A1D6B"/>
    <w:rsid w:val="005A4F4D"/>
    <w:rsid w:val="005A7687"/>
    <w:rsid w:val="005B1113"/>
    <w:rsid w:val="005C7768"/>
    <w:rsid w:val="005C7AC9"/>
    <w:rsid w:val="005D14FC"/>
    <w:rsid w:val="005D1C0A"/>
    <w:rsid w:val="005E2EB3"/>
    <w:rsid w:val="005E4B40"/>
    <w:rsid w:val="005F2A09"/>
    <w:rsid w:val="005F4095"/>
    <w:rsid w:val="005F464C"/>
    <w:rsid w:val="00614BE1"/>
    <w:rsid w:val="00617E1E"/>
    <w:rsid w:val="00626C15"/>
    <w:rsid w:val="00632A07"/>
    <w:rsid w:val="00634E18"/>
    <w:rsid w:val="00640D85"/>
    <w:rsid w:val="00653631"/>
    <w:rsid w:val="006630BD"/>
    <w:rsid w:val="00670B89"/>
    <w:rsid w:val="00677491"/>
    <w:rsid w:val="00690049"/>
    <w:rsid w:val="00695716"/>
    <w:rsid w:val="006A15CA"/>
    <w:rsid w:val="006A425F"/>
    <w:rsid w:val="006A57C4"/>
    <w:rsid w:val="006A6AEA"/>
    <w:rsid w:val="006A7BCD"/>
    <w:rsid w:val="006B236F"/>
    <w:rsid w:val="006B5CA1"/>
    <w:rsid w:val="006C44EA"/>
    <w:rsid w:val="006E4BE5"/>
    <w:rsid w:val="006F7F02"/>
    <w:rsid w:val="00710DF4"/>
    <w:rsid w:val="007201AE"/>
    <w:rsid w:val="00721722"/>
    <w:rsid w:val="007226CF"/>
    <w:rsid w:val="00722A94"/>
    <w:rsid w:val="00727AF7"/>
    <w:rsid w:val="00737DC3"/>
    <w:rsid w:val="0074044A"/>
    <w:rsid w:val="00745F8D"/>
    <w:rsid w:val="0074630B"/>
    <w:rsid w:val="00747955"/>
    <w:rsid w:val="0075523E"/>
    <w:rsid w:val="0076577F"/>
    <w:rsid w:val="00765BFE"/>
    <w:rsid w:val="007668BD"/>
    <w:rsid w:val="00772C40"/>
    <w:rsid w:val="0077720A"/>
    <w:rsid w:val="00780686"/>
    <w:rsid w:val="00780F79"/>
    <w:rsid w:val="00783D91"/>
    <w:rsid w:val="00784551"/>
    <w:rsid w:val="00785C3E"/>
    <w:rsid w:val="007958C8"/>
    <w:rsid w:val="007978F1"/>
    <w:rsid w:val="007A54B1"/>
    <w:rsid w:val="007A58F0"/>
    <w:rsid w:val="007A7C86"/>
    <w:rsid w:val="007B328F"/>
    <w:rsid w:val="007B371C"/>
    <w:rsid w:val="007B5346"/>
    <w:rsid w:val="007B708A"/>
    <w:rsid w:val="007C0C63"/>
    <w:rsid w:val="007C30F9"/>
    <w:rsid w:val="007D3358"/>
    <w:rsid w:val="007D4FBB"/>
    <w:rsid w:val="007E0C76"/>
    <w:rsid w:val="007F3DD9"/>
    <w:rsid w:val="007F5BF6"/>
    <w:rsid w:val="007F70D4"/>
    <w:rsid w:val="007F7378"/>
    <w:rsid w:val="007F7DAF"/>
    <w:rsid w:val="00800A0A"/>
    <w:rsid w:val="0080237D"/>
    <w:rsid w:val="0080260D"/>
    <w:rsid w:val="00814080"/>
    <w:rsid w:val="00815FAE"/>
    <w:rsid w:val="00817EAB"/>
    <w:rsid w:val="00820A54"/>
    <w:rsid w:val="00820DB0"/>
    <w:rsid w:val="00824FCA"/>
    <w:rsid w:val="00824FFD"/>
    <w:rsid w:val="00825CA0"/>
    <w:rsid w:val="00827E4D"/>
    <w:rsid w:val="00832CA4"/>
    <w:rsid w:val="00834C53"/>
    <w:rsid w:val="0084202C"/>
    <w:rsid w:val="008553B4"/>
    <w:rsid w:val="0086389D"/>
    <w:rsid w:val="0086464D"/>
    <w:rsid w:val="00870083"/>
    <w:rsid w:val="00873285"/>
    <w:rsid w:val="008760E5"/>
    <w:rsid w:val="008936C7"/>
    <w:rsid w:val="00894202"/>
    <w:rsid w:val="008A03DC"/>
    <w:rsid w:val="008A1EB6"/>
    <w:rsid w:val="008A3782"/>
    <w:rsid w:val="008A5DB4"/>
    <w:rsid w:val="008A726F"/>
    <w:rsid w:val="008B1216"/>
    <w:rsid w:val="008B2140"/>
    <w:rsid w:val="008B2732"/>
    <w:rsid w:val="008B3274"/>
    <w:rsid w:val="008C6873"/>
    <w:rsid w:val="008D139E"/>
    <w:rsid w:val="008D29F7"/>
    <w:rsid w:val="008E2D9B"/>
    <w:rsid w:val="008E5543"/>
    <w:rsid w:val="008E6CF5"/>
    <w:rsid w:val="008F0E12"/>
    <w:rsid w:val="008F115F"/>
    <w:rsid w:val="00902103"/>
    <w:rsid w:val="00906082"/>
    <w:rsid w:val="00906F0A"/>
    <w:rsid w:val="00912145"/>
    <w:rsid w:val="00912349"/>
    <w:rsid w:val="00912980"/>
    <w:rsid w:val="00914D03"/>
    <w:rsid w:val="00917C20"/>
    <w:rsid w:val="0092412F"/>
    <w:rsid w:val="00951865"/>
    <w:rsid w:val="00963EEF"/>
    <w:rsid w:val="0097351C"/>
    <w:rsid w:val="0097391C"/>
    <w:rsid w:val="00974ACB"/>
    <w:rsid w:val="00977B9D"/>
    <w:rsid w:val="00980374"/>
    <w:rsid w:val="00982556"/>
    <w:rsid w:val="00982B2B"/>
    <w:rsid w:val="00986635"/>
    <w:rsid w:val="009967D6"/>
    <w:rsid w:val="009969B6"/>
    <w:rsid w:val="009A4428"/>
    <w:rsid w:val="009A4DD4"/>
    <w:rsid w:val="009B0103"/>
    <w:rsid w:val="009B71FA"/>
    <w:rsid w:val="009C0D47"/>
    <w:rsid w:val="009C7CF5"/>
    <w:rsid w:val="009D68E0"/>
    <w:rsid w:val="009E3908"/>
    <w:rsid w:val="009F252D"/>
    <w:rsid w:val="009F3DBB"/>
    <w:rsid w:val="009F4065"/>
    <w:rsid w:val="009F70DA"/>
    <w:rsid w:val="00A003AF"/>
    <w:rsid w:val="00A1002E"/>
    <w:rsid w:val="00A113DC"/>
    <w:rsid w:val="00A13581"/>
    <w:rsid w:val="00A1435F"/>
    <w:rsid w:val="00A161DD"/>
    <w:rsid w:val="00A31D07"/>
    <w:rsid w:val="00A4169C"/>
    <w:rsid w:val="00A41DE9"/>
    <w:rsid w:val="00A41FDB"/>
    <w:rsid w:val="00A42018"/>
    <w:rsid w:val="00A42C88"/>
    <w:rsid w:val="00A60B04"/>
    <w:rsid w:val="00A74B27"/>
    <w:rsid w:val="00A8146E"/>
    <w:rsid w:val="00A83387"/>
    <w:rsid w:val="00A839BE"/>
    <w:rsid w:val="00A85D67"/>
    <w:rsid w:val="00A86803"/>
    <w:rsid w:val="00A943C9"/>
    <w:rsid w:val="00AA1E3F"/>
    <w:rsid w:val="00AA49B5"/>
    <w:rsid w:val="00AB2C44"/>
    <w:rsid w:val="00AB66D3"/>
    <w:rsid w:val="00AC366B"/>
    <w:rsid w:val="00AC4305"/>
    <w:rsid w:val="00AC5036"/>
    <w:rsid w:val="00AC544E"/>
    <w:rsid w:val="00AC5ED0"/>
    <w:rsid w:val="00AD1566"/>
    <w:rsid w:val="00AD75A1"/>
    <w:rsid w:val="00AD7E7E"/>
    <w:rsid w:val="00AE1907"/>
    <w:rsid w:val="00AE3535"/>
    <w:rsid w:val="00AE371F"/>
    <w:rsid w:val="00AE6665"/>
    <w:rsid w:val="00AE736F"/>
    <w:rsid w:val="00AF3004"/>
    <w:rsid w:val="00B148FD"/>
    <w:rsid w:val="00B21E20"/>
    <w:rsid w:val="00B229B1"/>
    <w:rsid w:val="00B22B57"/>
    <w:rsid w:val="00B305E5"/>
    <w:rsid w:val="00B308D0"/>
    <w:rsid w:val="00B375F2"/>
    <w:rsid w:val="00B41AF2"/>
    <w:rsid w:val="00B42DB0"/>
    <w:rsid w:val="00B43F48"/>
    <w:rsid w:val="00B461E3"/>
    <w:rsid w:val="00B532A9"/>
    <w:rsid w:val="00B604DE"/>
    <w:rsid w:val="00B6182D"/>
    <w:rsid w:val="00B677A9"/>
    <w:rsid w:val="00B7732F"/>
    <w:rsid w:val="00B77C7B"/>
    <w:rsid w:val="00B77CFC"/>
    <w:rsid w:val="00B835B7"/>
    <w:rsid w:val="00B92DE5"/>
    <w:rsid w:val="00B947CE"/>
    <w:rsid w:val="00BA49DA"/>
    <w:rsid w:val="00BB53B2"/>
    <w:rsid w:val="00BD38B9"/>
    <w:rsid w:val="00BE58E7"/>
    <w:rsid w:val="00BF055C"/>
    <w:rsid w:val="00BF4F2D"/>
    <w:rsid w:val="00BF61FA"/>
    <w:rsid w:val="00BF6533"/>
    <w:rsid w:val="00C0019C"/>
    <w:rsid w:val="00C00D87"/>
    <w:rsid w:val="00C01713"/>
    <w:rsid w:val="00C04947"/>
    <w:rsid w:val="00C16053"/>
    <w:rsid w:val="00C2018E"/>
    <w:rsid w:val="00C24FDD"/>
    <w:rsid w:val="00C25624"/>
    <w:rsid w:val="00C31A82"/>
    <w:rsid w:val="00C31D9C"/>
    <w:rsid w:val="00C3460E"/>
    <w:rsid w:val="00C353F8"/>
    <w:rsid w:val="00C553F3"/>
    <w:rsid w:val="00C60BB8"/>
    <w:rsid w:val="00C60BFA"/>
    <w:rsid w:val="00C6220E"/>
    <w:rsid w:val="00C65B4E"/>
    <w:rsid w:val="00C70EB6"/>
    <w:rsid w:val="00C70FB9"/>
    <w:rsid w:val="00C72F76"/>
    <w:rsid w:val="00C76AE1"/>
    <w:rsid w:val="00C8283D"/>
    <w:rsid w:val="00C83DE2"/>
    <w:rsid w:val="00C93E4E"/>
    <w:rsid w:val="00C94318"/>
    <w:rsid w:val="00C97A8B"/>
    <w:rsid w:val="00CA162B"/>
    <w:rsid w:val="00CA1FF0"/>
    <w:rsid w:val="00CA2B2A"/>
    <w:rsid w:val="00CA3554"/>
    <w:rsid w:val="00CA488D"/>
    <w:rsid w:val="00CA5728"/>
    <w:rsid w:val="00CB0B88"/>
    <w:rsid w:val="00CB45D3"/>
    <w:rsid w:val="00CB7D1C"/>
    <w:rsid w:val="00CB7D9D"/>
    <w:rsid w:val="00CD048B"/>
    <w:rsid w:val="00CE25D2"/>
    <w:rsid w:val="00CF5279"/>
    <w:rsid w:val="00D04C66"/>
    <w:rsid w:val="00D0792F"/>
    <w:rsid w:val="00D130A0"/>
    <w:rsid w:val="00D24382"/>
    <w:rsid w:val="00D27025"/>
    <w:rsid w:val="00D2797A"/>
    <w:rsid w:val="00D34D5B"/>
    <w:rsid w:val="00D3674F"/>
    <w:rsid w:val="00D37984"/>
    <w:rsid w:val="00D41CB6"/>
    <w:rsid w:val="00D422D8"/>
    <w:rsid w:val="00D5081A"/>
    <w:rsid w:val="00D50DBF"/>
    <w:rsid w:val="00D50E4C"/>
    <w:rsid w:val="00D521C3"/>
    <w:rsid w:val="00D53B63"/>
    <w:rsid w:val="00D556A5"/>
    <w:rsid w:val="00D573DD"/>
    <w:rsid w:val="00D73CF0"/>
    <w:rsid w:val="00D80FEF"/>
    <w:rsid w:val="00D93B48"/>
    <w:rsid w:val="00D95D9A"/>
    <w:rsid w:val="00D97F11"/>
    <w:rsid w:val="00DA28E9"/>
    <w:rsid w:val="00DA3054"/>
    <w:rsid w:val="00DA71AD"/>
    <w:rsid w:val="00DB3202"/>
    <w:rsid w:val="00DB5EA9"/>
    <w:rsid w:val="00DC53E9"/>
    <w:rsid w:val="00DC7BFB"/>
    <w:rsid w:val="00DD48DC"/>
    <w:rsid w:val="00DD492B"/>
    <w:rsid w:val="00DD5D14"/>
    <w:rsid w:val="00DD63F9"/>
    <w:rsid w:val="00DD6631"/>
    <w:rsid w:val="00DE08C0"/>
    <w:rsid w:val="00DE4B67"/>
    <w:rsid w:val="00DF492E"/>
    <w:rsid w:val="00DF78D4"/>
    <w:rsid w:val="00E011F8"/>
    <w:rsid w:val="00E10319"/>
    <w:rsid w:val="00E107CE"/>
    <w:rsid w:val="00E14AB5"/>
    <w:rsid w:val="00E30635"/>
    <w:rsid w:val="00E32BE5"/>
    <w:rsid w:val="00E337D7"/>
    <w:rsid w:val="00E3481E"/>
    <w:rsid w:val="00E50491"/>
    <w:rsid w:val="00E56A2D"/>
    <w:rsid w:val="00E70C0E"/>
    <w:rsid w:val="00E725CA"/>
    <w:rsid w:val="00E73AF8"/>
    <w:rsid w:val="00E73EA5"/>
    <w:rsid w:val="00E77B4F"/>
    <w:rsid w:val="00E8739D"/>
    <w:rsid w:val="00E91C63"/>
    <w:rsid w:val="00E92541"/>
    <w:rsid w:val="00E966FD"/>
    <w:rsid w:val="00E96864"/>
    <w:rsid w:val="00E96C02"/>
    <w:rsid w:val="00E96D50"/>
    <w:rsid w:val="00EA0609"/>
    <w:rsid w:val="00EA11A9"/>
    <w:rsid w:val="00EA1F92"/>
    <w:rsid w:val="00EA3849"/>
    <w:rsid w:val="00EB0567"/>
    <w:rsid w:val="00EB7518"/>
    <w:rsid w:val="00ED0CB5"/>
    <w:rsid w:val="00ED4172"/>
    <w:rsid w:val="00EE1332"/>
    <w:rsid w:val="00EE6456"/>
    <w:rsid w:val="00EF4726"/>
    <w:rsid w:val="00EF7C1E"/>
    <w:rsid w:val="00F0051C"/>
    <w:rsid w:val="00F00FD9"/>
    <w:rsid w:val="00F01EF3"/>
    <w:rsid w:val="00F1543C"/>
    <w:rsid w:val="00F264E4"/>
    <w:rsid w:val="00F26D5A"/>
    <w:rsid w:val="00F33B45"/>
    <w:rsid w:val="00F416BD"/>
    <w:rsid w:val="00F417F8"/>
    <w:rsid w:val="00F4271A"/>
    <w:rsid w:val="00F42AFF"/>
    <w:rsid w:val="00F4325B"/>
    <w:rsid w:val="00F44F38"/>
    <w:rsid w:val="00F53244"/>
    <w:rsid w:val="00F607F5"/>
    <w:rsid w:val="00F632C4"/>
    <w:rsid w:val="00F75A2C"/>
    <w:rsid w:val="00F81F85"/>
    <w:rsid w:val="00F84C5E"/>
    <w:rsid w:val="00F8657B"/>
    <w:rsid w:val="00F8719C"/>
    <w:rsid w:val="00F95A6C"/>
    <w:rsid w:val="00FA24C3"/>
    <w:rsid w:val="00FA3D1D"/>
    <w:rsid w:val="00FA66AA"/>
    <w:rsid w:val="00FB0820"/>
    <w:rsid w:val="00FB13A9"/>
    <w:rsid w:val="00FD1887"/>
    <w:rsid w:val="00FE1692"/>
    <w:rsid w:val="00FE3852"/>
    <w:rsid w:val="00FE3CB5"/>
    <w:rsid w:val="00FE40FB"/>
    <w:rsid w:val="00FF59B5"/>
    <w:rsid w:val="00FF6130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A0B0969"/>
  <w15:chartTrackingRefBased/>
  <w15:docId w15:val="{D53A8B78-A4AB-4EDE-B48F-48C78AB1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0DA"/>
    <w:pPr>
      <w:autoSpaceDE w:val="0"/>
      <w:autoSpaceDN w:val="0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F70D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F70DA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9F70DA"/>
    <w:pPr>
      <w:widowControl w:val="0"/>
    </w:pPr>
    <w:rPr>
      <w:rFonts w:ascii="Arial" w:hAnsi="Arial" w:cs="Arial"/>
      <w:snapToGrid w:val="0"/>
      <w:sz w:val="24"/>
      <w:szCs w:val="24"/>
    </w:rPr>
  </w:style>
  <w:style w:type="table" w:styleId="TableGrid">
    <w:name w:val="Table Grid"/>
    <w:basedOn w:val="TableNormal"/>
    <w:rsid w:val="00D93B4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674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0240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1434D0"/>
    <w:rPr>
      <w:lang w:eastAsia="en-US"/>
    </w:rPr>
  </w:style>
  <w:style w:type="character" w:styleId="CommentReference">
    <w:name w:val="annotation reference"/>
    <w:basedOn w:val="DefaultParagraphFont"/>
    <w:rsid w:val="0044685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6855"/>
  </w:style>
  <w:style w:type="character" w:customStyle="1" w:styleId="CommentTextChar">
    <w:name w:val="Comment Text Char"/>
    <w:basedOn w:val="DefaultParagraphFont"/>
    <w:link w:val="CommentText"/>
    <w:rsid w:val="0044685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468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46855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4468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6855"/>
    <w:rPr>
      <w:rFonts w:ascii="Segoe UI" w:hAnsi="Segoe UI" w:cs="Segoe UI"/>
      <w:sz w:val="18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378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ugeeresettlementgrants@lancashire.gov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52F71-9B3F-4CA2-8979-77DCC962F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743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suebarnes</dc:creator>
  <cp:keywords/>
  <cp:lastModifiedBy>Mcalinden, Carrie</cp:lastModifiedBy>
  <cp:revision>3</cp:revision>
  <cp:lastPrinted>2009-07-23T11:49:00Z</cp:lastPrinted>
  <dcterms:created xsi:type="dcterms:W3CDTF">2020-11-23T15:08:00Z</dcterms:created>
  <dcterms:modified xsi:type="dcterms:W3CDTF">2020-11-24T10:31:00Z</dcterms:modified>
</cp:coreProperties>
</file>